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3C598" w14:textId="77777777" w:rsidR="0040034F" w:rsidRPr="00C52FE8" w:rsidRDefault="0040034F" w:rsidP="0006468B">
      <w:pPr>
        <w:spacing w:after="0"/>
        <w:jc w:val="center"/>
        <w:rPr>
          <w:b/>
          <w:noProof/>
          <w:sz w:val="34"/>
          <w:szCs w:val="34"/>
        </w:rPr>
      </w:pPr>
      <w:r w:rsidRPr="00C52FE8">
        <w:rPr>
          <w:b/>
          <w:noProof/>
          <w:sz w:val="34"/>
          <w:szCs w:val="34"/>
        </w:rPr>
        <w:t>Zadávací podmínky na veřejnou zakázku malého rozsahu:</w:t>
      </w:r>
    </w:p>
    <w:p w14:paraId="26403EB9" w14:textId="77777777" w:rsidR="0040034F" w:rsidRPr="00C52FE8" w:rsidRDefault="0040034F" w:rsidP="00C52FE8">
      <w:pPr>
        <w:pStyle w:val="Zkladntext3"/>
        <w:jc w:val="center"/>
        <w:rPr>
          <w:rFonts w:ascii="Calibri" w:hAnsi="Calibri"/>
          <w:b/>
          <w:noProof/>
        </w:rPr>
      </w:pPr>
    </w:p>
    <w:p w14:paraId="09B30545" w14:textId="77777777" w:rsidR="0040034F" w:rsidRPr="00C52FE8" w:rsidRDefault="0040034F" w:rsidP="00A274DE">
      <w:pPr>
        <w:spacing w:after="0" w:line="240" w:lineRule="auto"/>
        <w:ind w:left="280" w:hanging="280"/>
        <w:jc w:val="center"/>
        <w:rPr>
          <w:b/>
        </w:rPr>
      </w:pPr>
      <w:r w:rsidRPr="00C52FE8">
        <w:rPr>
          <w:b/>
          <w:bCs/>
        </w:rPr>
        <w:t xml:space="preserve">„Realizace </w:t>
      </w:r>
      <w:r w:rsidR="00A274DE">
        <w:rPr>
          <w:b/>
          <w:bCs/>
        </w:rPr>
        <w:t xml:space="preserve">společné </w:t>
      </w:r>
      <w:r w:rsidRPr="00C52FE8">
        <w:rPr>
          <w:b/>
          <w:bCs/>
        </w:rPr>
        <w:t>expozic</w:t>
      </w:r>
      <w:r w:rsidR="00A274DE">
        <w:rPr>
          <w:b/>
          <w:bCs/>
        </w:rPr>
        <w:t>e</w:t>
      </w:r>
      <w:r w:rsidR="002E5944">
        <w:rPr>
          <w:b/>
          <w:bCs/>
        </w:rPr>
        <w:t xml:space="preserve"> </w:t>
      </w:r>
      <w:r w:rsidR="00A274DE">
        <w:rPr>
          <w:b/>
          <w:bCs/>
        </w:rPr>
        <w:t>města Brna</w:t>
      </w:r>
      <w:r w:rsidR="002E5944">
        <w:rPr>
          <w:b/>
          <w:bCs/>
        </w:rPr>
        <w:t xml:space="preserve"> a Jižní Moravy</w:t>
      </w:r>
      <w:r w:rsidR="00A274DE">
        <w:rPr>
          <w:b/>
          <w:bCs/>
        </w:rPr>
        <w:t xml:space="preserve"> </w:t>
      </w:r>
      <w:r w:rsidRPr="00C52FE8">
        <w:rPr>
          <w:b/>
          <w:bCs/>
        </w:rPr>
        <w:t xml:space="preserve">na veletrzích cestovního ruchu </w:t>
      </w:r>
      <w:proofErr w:type="spellStart"/>
      <w:r w:rsidRPr="00C52FE8">
        <w:rPr>
          <w:b/>
          <w:bCs/>
        </w:rPr>
        <w:t>Regiontour</w:t>
      </w:r>
      <w:proofErr w:type="spellEnd"/>
      <w:r w:rsidRPr="00C52FE8">
        <w:rPr>
          <w:b/>
          <w:bCs/>
        </w:rPr>
        <w:t>,</w:t>
      </w:r>
      <w:r w:rsidR="00A274DE">
        <w:rPr>
          <w:b/>
          <w:bCs/>
        </w:rPr>
        <w:t xml:space="preserve"> </w:t>
      </w:r>
      <w:r w:rsidRPr="00C52FE8">
        <w:rPr>
          <w:b/>
          <w:bCs/>
        </w:rPr>
        <w:t xml:space="preserve">ITF </w:t>
      </w:r>
      <w:proofErr w:type="spellStart"/>
      <w:r w:rsidRPr="00C52FE8">
        <w:rPr>
          <w:b/>
          <w:bCs/>
        </w:rPr>
        <w:t>Slovakiatour</w:t>
      </w:r>
      <w:proofErr w:type="spellEnd"/>
      <w:r w:rsidRPr="00C52FE8">
        <w:rPr>
          <w:b/>
          <w:bCs/>
        </w:rPr>
        <w:t xml:space="preserve"> a </w:t>
      </w:r>
      <w:proofErr w:type="spellStart"/>
      <w:r w:rsidRPr="00C52FE8">
        <w:rPr>
          <w:b/>
          <w:bCs/>
        </w:rPr>
        <w:t>Holiday</w:t>
      </w:r>
      <w:proofErr w:type="spellEnd"/>
      <w:r w:rsidRPr="00C52FE8">
        <w:rPr>
          <w:b/>
          <w:bCs/>
        </w:rPr>
        <w:t xml:space="preserve"> </w:t>
      </w:r>
      <w:proofErr w:type="spellStart"/>
      <w:r w:rsidRPr="00C52FE8">
        <w:rPr>
          <w:b/>
          <w:bCs/>
        </w:rPr>
        <w:t>World</w:t>
      </w:r>
      <w:proofErr w:type="spellEnd"/>
      <w:r w:rsidRPr="00C52FE8">
        <w:rPr>
          <w:b/>
          <w:bCs/>
        </w:rPr>
        <w:t xml:space="preserve"> </w:t>
      </w:r>
      <w:r w:rsidR="004E16BC" w:rsidRPr="00C52FE8">
        <w:rPr>
          <w:b/>
          <w:bCs/>
        </w:rPr>
        <w:t>20</w:t>
      </w:r>
      <w:r w:rsidR="002E5944">
        <w:rPr>
          <w:b/>
          <w:bCs/>
        </w:rPr>
        <w:t>20</w:t>
      </w:r>
      <w:r w:rsidRPr="00C52FE8">
        <w:rPr>
          <w:b/>
          <w:bCs/>
        </w:rPr>
        <w:t>“</w:t>
      </w:r>
    </w:p>
    <w:p w14:paraId="33DDD52D" w14:textId="77777777" w:rsidR="0040034F" w:rsidRPr="00C52FE8" w:rsidRDefault="0040034F" w:rsidP="00C52FE8">
      <w:pPr>
        <w:spacing w:after="0" w:line="240" w:lineRule="auto"/>
        <w:ind w:left="280" w:hanging="280"/>
        <w:jc w:val="center"/>
        <w:rPr>
          <w:b/>
        </w:rPr>
      </w:pPr>
    </w:p>
    <w:p w14:paraId="6047E029" w14:textId="77777777" w:rsidR="0040034F" w:rsidRPr="00C52FE8" w:rsidRDefault="0040034F" w:rsidP="00C52FE8">
      <w:pPr>
        <w:spacing w:after="0" w:line="240" w:lineRule="auto"/>
        <w:jc w:val="center"/>
        <w:rPr>
          <w:b/>
        </w:rPr>
      </w:pPr>
      <w:r w:rsidRPr="00C52FE8">
        <w:rPr>
          <w:b/>
        </w:rPr>
        <w:t xml:space="preserve">zadávanou podle § </w:t>
      </w:r>
      <w:smartTag w:uri="urn:schemas-microsoft-com:office:smarttags" w:element="metricconverter">
        <w:smartTagPr>
          <w:attr w:name="ProductID" w:val="6 a"/>
        </w:smartTagPr>
        <w:r w:rsidRPr="00C52FE8">
          <w:rPr>
            <w:b/>
          </w:rPr>
          <w:t>6 a</w:t>
        </w:r>
      </w:smartTag>
      <w:r w:rsidRPr="00C52FE8">
        <w:rPr>
          <w:b/>
        </w:rPr>
        <w:t xml:space="preserve"> § </w:t>
      </w:r>
      <w:r w:rsidR="007767D9">
        <w:rPr>
          <w:b/>
        </w:rPr>
        <w:t>31</w:t>
      </w:r>
      <w:r w:rsidRPr="00C52FE8">
        <w:rPr>
          <w:b/>
        </w:rPr>
        <w:t xml:space="preserve"> zákona č. 13</w:t>
      </w:r>
      <w:r w:rsidR="007767D9">
        <w:rPr>
          <w:b/>
        </w:rPr>
        <w:t>4</w:t>
      </w:r>
      <w:r w:rsidRPr="00C52FE8">
        <w:rPr>
          <w:b/>
        </w:rPr>
        <w:t>/20</w:t>
      </w:r>
      <w:r w:rsidR="007767D9">
        <w:rPr>
          <w:b/>
        </w:rPr>
        <w:t>1</w:t>
      </w:r>
      <w:r w:rsidRPr="00C52FE8">
        <w:rPr>
          <w:b/>
        </w:rPr>
        <w:t>6 Sb.,</w:t>
      </w:r>
      <w:r w:rsidRPr="00C52FE8">
        <w:rPr>
          <w:b/>
        </w:rPr>
        <w:br/>
        <w:t xml:space="preserve">o </w:t>
      </w:r>
      <w:r w:rsidR="007767D9">
        <w:rPr>
          <w:b/>
        </w:rPr>
        <w:t xml:space="preserve">zadávání </w:t>
      </w:r>
      <w:r w:rsidRPr="00C52FE8">
        <w:rPr>
          <w:b/>
        </w:rPr>
        <w:t>veřejných zakáz</w:t>
      </w:r>
      <w:r w:rsidR="007767D9">
        <w:rPr>
          <w:b/>
        </w:rPr>
        <w:t>ek</w:t>
      </w:r>
      <w:r w:rsidRPr="00C52FE8">
        <w:rPr>
          <w:b/>
        </w:rPr>
        <w:t>, ve znění pozdějších předpisů</w:t>
      </w:r>
    </w:p>
    <w:p w14:paraId="406F634E" w14:textId="77777777" w:rsidR="0040034F" w:rsidRPr="00C52FE8" w:rsidRDefault="0040034F" w:rsidP="00C52FE8">
      <w:pPr>
        <w:pStyle w:val="Zkladntext3"/>
        <w:jc w:val="center"/>
        <w:rPr>
          <w:rFonts w:ascii="Calibri" w:hAnsi="Calibri"/>
          <w:b/>
          <w:noProof/>
          <w:sz w:val="22"/>
          <w:szCs w:val="22"/>
        </w:rPr>
      </w:pPr>
    </w:p>
    <w:p w14:paraId="0C417C15" w14:textId="77777777" w:rsidR="0040034F" w:rsidRPr="00C52FE8" w:rsidRDefault="0040034F" w:rsidP="00C52FE8">
      <w:pPr>
        <w:pStyle w:val="Zkladntext3"/>
        <w:jc w:val="center"/>
        <w:rPr>
          <w:rFonts w:ascii="Calibri" w:hAnsi="Calibri"/>
          <w:b/>
          <w:noProof/>
          <w:sz w:val="22"/>
          <w:szCs w:val="22"/>
        </w:rPr>
      </w:pPr>
      <w:r w:rsidRPr="00C52FE8">
        <w:rPr>
          <w:rFonts w:ascii="Calibri" w:hAnsi="Calibri"/>
          <w:b/>
          <w:noProof/>
          <w:sz w:val="22"/>
          <w:szCs w:val="22"/>
        </w:rPr>
        <w:t>(dále jen „veřejná zakázka“)</w:t>
      </w:r>
    </w:p>
    <w:p w14:paraId="4741F5D0" w14:textId="77777777" w:rsidR="0040034F" w:rsidRPr="00C52FE8" w:rsidRDefault="0040034F" w:rsidP="00745766">
      <w:pPr>
        <w:pStyle w:val="Zkladntext3"/>
        <w:jc w:val="center"/>
        <w:rPr>
          <w:rFonts w:ascii="Calibri" w:hAnsi="Calibri"/>
          <w:b/>
          <w:noProof/>
          <w:sz w:val="22"/>
          <w:szCs w:val="22"/>
        </w:rPr>
      </w:pPr>
    </w:p>
    <w:p w14:paraId="488011A4" w14:textId="77777777" w:rsidR="0040034F" w:rsidRPr="00C52FE8" w:rsidRDefault="0040034F" w:rsidP="00745766">
      <w:pPr>
        <w:pStyle w:val="Zkladntext3"/>
        <w:jc w:val="center"/>
        <w:rPr>
          <w:rFonts w:ascii="Calibri" w:hAnsi="Calibri"/>
          <w:b/>
          <w:noProof/>
          <w:sz w:val="22"/>
          <w:szCs w:val="22"/>
        </w:rPr>
      </w:pPr>
    </w:p>
    <w:p w14:paraId="74319BB0" w14:textId="77777777" w:rsidR="0040034F" w:rsidRPr="00C52FE8" w:rsidRDefault="0040034F" w:rsidP="00C52FE8">
      <w:pPr>
        <w:pStyle w:val="Nadpis1"/>
        <w:keepNext w:val="0"/>
        <w:numPr>
          <w:ilvl w:val="0"/>
          <w:numId w:val="1"/>
        </w:numPr>
        <w:spacing w:before="0" w:after="0"/>
        <w:jc w:val="both"/>
        <w:rPr>
          <w:rFonts w:ascii="Calibri" w:hAnsi="Calibri" w:cs="Times New Roman"/>
          <w:sz w:val="22"/>
          <w:szCs w:val="22"/>
        </w:rPr>
      </w:pPr>
      <w:r w:rsidRPr="00C52FE8">
        <w:rPr>
          <w:rFonts w:ascii="Calibri" w:hAnsi="Calibri" w:cs="Times New Roman"/>
          <w:sz w:val="22"/>
          <w:szCs w:val="22"/>
        </w:rPr>
        <w:t>Údaje o veřejn</w:t>
      </w:r>
      <w:r w:rsidR="00C662AF">
        <w:rPr>
          <w:rFonts w:ascii="Calibri" w:hAnsi="Calibri" w:cs="Times New Roman"/>
          <w:sz w:val="22"/>
          <w:szCs w:val="22"/>
        </w:rPr>
        <w:t>ých</w:t>
      </w:r>
      <w:r w:rsidRPr="00C52FE8">
        <w:rPr>
          <w:rFonts w:ascii="Calibri" w:hAnsi="Calibri" w:cs="Times New Roman"/>
          <w:sz w:val="22"/>
          <w:szCs w:val="22"/>
        </w:rPr>
        <w:t xml:space="preserve"> zadavatel</w:t>
      </w:r>
      <w:r w:rsidR="00C662AF">
        <w:rPr>
          <w:rFonts w:ascii="Calibri" w:hAnsi="Calibri" w:cs="Times New Roman"/>
          <w:sz w:val="22"/>
          <w:szCs w:val="22"/>
        </w:rPr>
        <w:t>ích</w:t>
      </w:r>
      <w:r w:rsidRPr="00C52FE8">
        <w:rPr>
          <w:rFonts w:ascii="Calibri" w:hAnsi="Calibri" w:cs="Times New Roman"/>
          <w:sz w:val="22"/>
          <w:szCs w:val="22"/>
        </w:rPr>
        <w:t>, kontaktní osob</w:t>
      </w:r>
      <w:r w:rsidR="00C662AF">
        <w:rPr>
          <w:rFonts w:ascii="Calibri" w:hAnsi="Calibri" w:cs="Times New Roman"/>
          <w:sz w:val="22"/>
          <w:szCs w:val="22"/>
        </w:rPr>
        <w:t>y</w:t>
      </w:r>
    </w:p>
    <w:p w14:paraId="2E2EAA59" w14:textId="77777777" w:rsidR="0040034F" w:rsidRPr="00C52FE8" w:rsidRDefault="0040034F" w:rsidP="00C52FE8">
      <w:pPr>
        <w:spacing w:after="0" w:line="240" w:lineRule="auto"/>
      </w:pPr>
    </w:p>
    <w:tbl>
      <w:tblPr>
        <w:tblW w:w="9188" w:type="dxa"/>
        <w:tblInd w:w="284" w:type="dxa"/>
        <w:tblLook w:val="01E0" w:firstRow="1" w:lastRow="1" w:firstColumn="1" w:lastColumn="1" w:noHBand="0" w:noVBand="0"/>
      </w:tblPr>
      <w:tblGrid>
        <w:gridCol w:w="3168"/>
        <w:gridCol w:w="6020"/>
      </w:tblGrid>
      <w:tr w:rsidR="002E5944" w:rsidRPr="00E306B1" w14:paraId="5BC92437" w14:textId="77777777" w:rsidTr="002E5944">
        <w:tc>
          <w:tcPr>
            <w:tcW w:w="3168" w:type="dxa"/>
          </w:tcPr>
          <w:p w14:paraId="4F49D21A" w14:textId="77777777" w:rsidR="002E5944" w:rsidRPr="00E306B1" w:rsidRDefault="002E5944" w:rsidP="002E5944">
            <w:pPr>
              <w:spacing w:after="0"/>
              <w:rPr>
                <w:rFonts w:asciiTheme="minorHAnsi" w:hAnsiTheme="minorHAnsi" w:cs="Calibri"/>
                <w:b/>
                <w:iCs/>
              </w:rPr>
            </w:pPr>
            <w:r>
              <w:rPr>
                <w:rFonts w:asciiTheme="minorHAnsi" w:hAnsiTheme="minorHAnsi" w:cs="Calibri"/>
                <w:b/>
                <w:iCs/>
              </w:rPr>
              <w:t>Zadavatel 1</w:t>
            </w:r>
            <w:r w:rsidRPr="00E306B1">
              <w:rPr>
                <w:rFonts w:asciiTheme="minorHAnsi" w:hAnsiTheme="minorHAnsi" w:cs="Calibri"/>
                <w:b/>
                <w:iCs/>
              </w:rPr>
              <w:t>:</w:t>
            </w:r>
          </w:p>
        </w:tc>
        <w:tc>
          <w:tcPr>
            <w:tcW w:w="6020" w:type="dxa"/>
          </w:tcPr>
          <w:p w14:paraId="5E0E0B02" w14:textId="77777777" w:rsidR="002E5944" w:rsidRPr="00E306B1" w:rsidRDefault="002E5944" w:rsidP="002E5944">
            <w:pPr>
              <w:spacing w:after="0"/>
              <w:rPr>
                <w:rFonts w:asciiTheme="minorHAnsi" w:hAnsiTheme="minorHAnsi"/>
                <w:b/>
              </w:rPr>
            </w:pPr>
            <w:r w:rsidRPr="00E306B1">
              <w:rPr>
                <w:rFonts w:asciiTheme="minorHAnsi" w:hAnsiTheme="minorHAnsi"/>
                <w:b/>
              </w:rPr>
              <w:t>Statutární město Brno</w:t>
            </w:r>
          </w:p>
        </w:tc>
      </w:tr>
      <w:tr w:rsidR="002E5944" w:rsidRPr="00E306B1" w14:paraId="4D999BC8" w14:textId="77777777" w:rsidTr="002E5944">
        <w:tc>
          <w:tcPr>
            <w:tcW w:w="3168" w:type="dxa"/>
          </w:tcPr>
          <w:p w14:paraId="4E7F3FAD" w14:textId="77777777" w:rsidR="002E5944" w:rsidRPr="00E306B1" w:rsidRDefault="002E5944" w:rsidP="002E5944">
            <w:pPr>
              <w:spacing w:after="0"/>
              <w:rPr>
                <w:rFonts w:asciiTheme="minorHAnsi" w:hAnsiTheme="minorHAnsi" w:cs="Calibri"/>
                <w:iCs/>
              </w:rPr>
            </w:pPr>
            <w:r w:rsidRPr="00E306B1">
              <w:rPr>
                <w:rFonts w:asciiTheme="minorHAnsi" w:hAnsiTheme="minorHAnsi" w:cs="Calibri"/>
                <w:iCs/>
              </w:rPr>
              <w:t>Sídlo:</w:t>
            </w:r>
          </w:p>
        </w:tc>
        <w:tc>
          <w:tcPr>
            <w:tcW w:w="6020" w:type="dxa"/>
          </w:tcPr>
          <w:p w14:paraId="02BAA6B2" w14:textId="77777777" w:rsidR="002E5944" w:rsidRPr="00E306B1" w:rsidRDefault="002E5944" w:rsidP="002E5944">
            <w:pPr>
              <w:spacing w:after="0"/>
              <w:rPr>
                <w:rFonts w:asciiTheme="minorHAnsi" w:hAnsiTheme="minorHAnsi"/>
              </w:rPr>
            </w:pPr>
            <w:r>
              <w:rPr>
                <w:rFonts w:asciiTheme="minorHAnsi" w:hAnsiTheme="minorHAnsi"/>
              </w:rPr>
              <w:t>Dominikánské nám. 196/1, 602 00</w:t>
            </w:r>
            <w:r w:rsidRPr="00E306B1">
              <w:rPr>
                <w:rFonts w:asciiTheme="minorHAnsi" w:hAnsiTheme="minorHAnsi"/>
              </w:rPr>
              <w:t xml:space="preserve"> Brno</w:t>
            </w:r>
          </w:p>
        </w:tc>
      </w:tr>
      <w:tr w:rsidR="002E5944" w:rsidRPr="00E306B1" w14:paraId="7D4F78EB" w14:textId="77777777" w:rsidTr="002E5944">
        <w:tc>
          <w:tcPr>
            <w:tcW w:w="3168" w:type="dxa"/>
          </w:tcPr>
          <w:p w14:paraId="18FA2C71" w14:textId="77777777" w:rsidR="002E5944" w:rsidRPr="00E306B1" w:rsidRDefault="00C3640F" w:rsidP="002E5944">
            <w:pPr>
              <w:spacing w:after="0"/>
              <w:rPr>
                <w:rFonts w:asciiTheme="minorHAnsi" w:hAnsiTheme="minorHAnsi" w:cs="Calibri"/>
                <w:iCs/>
              </w:rPr>
            </w:pPr>
            <w:r>
              <w:rPr>
                <w:rFonts w:asciiTheme="minorHAnsi" w:hAnsiTheme="minorHAnsi" w:cs="Calibri"/>
                <w:iCs/>
              </w:rPr>
              <w:t>Zastoupen:</w:t>
            </w:r>
          </w:p>
        </w:tc>
        <w:tc>
          <w:tcPr>
            <w:tcW w:w="6020" w:type="dxa"/>
          </w:tcPr>
          <w:p w14:paraId="50879AEE" w14:textId="77777777" w:rsidR="002E5944" w:rsidRPr="00E306B1" w:rsidRDefault="00C3640F" w:rsidP="002E5944">
            <w:pPr>
              <w:spacing w:after="0"/>
              <w:rPr>
                <w:rFonts w:asciiTheme="minorHAnsi" w:hAnsiTheme="minorHAnsi"/>
              </w:rPr>
            </w:pPr>
            <w:r>
              <w:rPr>
                <w:rFonts w:asciiTheme="minorHAnsi" w:hAnsiTheme="minorHAnsi"/>
              </w:rPr>
              <w:t>JUDr. Markétou Vaňkovou, primátorkou</w:t>
            </w:r>
            <w:r w:rsidR="002E5944">
              <w:rPr>
                <w:rFonts w:asciiTheme="minorHAnsi" w:hAnsiTheme="minorHAnsi"/>
              </w:rPr>
              <w:t xml:space="preserve"> města Brna</w:t>
            </w:r>
          </w:p>
        </w:tc>
      </w:tr>
      <w:tr w:rsidR="00C3640F" w:rsidRPr="00EF5080" w14:paraId="6E0F8A25" w14:textId="77777777" w:rsidTr="002E5944">
        <w:tc>
          <w:tcPr>
            <w:tcW w:w="3168" w:type="dxa"/>
          </w:tcPr>
          <w:p w14:paraId="6CDED51E" w14:textId="77777777" w:rsidR="00C3640F" w:rsidRDefault="00C3640F" w:rsidP="00C3640F">
            <w:pPr>
              <w:spacing w:after="0"/>
              <w:rPr>
                <w:rFonts w:asciiTheme="minorHAnsi" w:hAnsiTheme="minorHAnsi" w:cs="Calibri"/>
                <w:iCs/>
              </w:rPr>
            </w:pPr>
            <w:r>
              <w:rPr>
                <w:rFonts w:asciiTheme="minorHAnsi" w:hAnsiTheme="minorHAnsi" w:cs="Calibri"/>
                <w:iCs/>
              </w:rPr>
              <w:t>Právní forma:</w:t>
            </w:r>
          </w:p>
        </w:tc>
        <w:tc>
          <w:tcPr>
            <w:tcW w:w="6020" w:type="dxa"/>
          </w:tcPr>
          <w:p w14:paraId="3BA2C294" w14:textId="77777777" w:rsidR="00C3640F" w:rsidRPr="00F970E1" w:rsidRDefault="00FF47BA" w:rsidP="00C3640F">
            <w:pPr>
              <w:spacing w:after="0"/>
              <w:rPr>
                <w:rFonts w:asciiTheme="minorHAnsi" w:hAnsiTheme="minorHAnsi"/>
              </w:rPr>
            </w:pPr>
            <w:r>
              <w:rPr>
                <w:rFonts w:asciiTheme="minorHAnsi" w:hAnsiTheme="minorHAnsi"/>
              </w:rPr>
              <w:t>statutární město</w:t>
            </w:r>
          </w:p>
        </w:tc>
      </w:tr>
      <w:tr w:rsidR="00C3640F" w:rsidRPr="00EF5080" w14:paraId="287892BF" w14:textId="77777777" w:rsidTr="002E5944">
        <w:tc>
          <w:tcPr>
            <w:tcW w:w="3168" w:type="dxa"/>
          </w:tcPr>
          <w:p w14:paraId="65339A3C" w14:textId="77777777" w:rsidR="00C3640F" w:rsidRDefault="00C3640F" w:rsidP="00C3640F">
            <w:pPr>
              <w:spacing w:after="0"/>
              <w:rPr>
                <w:rFonts w:asciiTheme="minorHAnsi" w:hAnsiTheme="minorHAnsi" w:cs="Calibri"/>
                <w:iCs/>
              </w:rPr>
            </w:pPr>
            <w:r>
              <w:rPr>
                <w:rFonts w:asciiTheme="minorHAnsi" w:hAnsiTheme="minorHAnsi" w:cs="Calibri"/>
                <w:iCs/>
              </w:rPr>
              <w:t>IČ:</w:t>
            </w:r>
          </w:p>
        </w:tc>
        <w:tc>
          <w:tcPr>
            <w:tcW w:w="6020" w:type="dxa"/>
          </w:tcPr>
          <w:p w14:paraId="07B0E61D" w14:textId="77777777" w:rsidR="00C3640F" w:rsidRPr="00EF5080" w:rsidRDefault="00C3640F" w:rsidP="00C3640F">
            <w:pPr>
              <w:spacing w:after="0"/>
              <w:rPr>
                <w:rFonts w:asciiTheme="minorHAnsi" w:hAnsiTheme="minorHAnsi"/>
              </w:rPr>
            </w:pPr>
            <w:r w:rsidRPr="00F970E1">
              <w:rPr>
                <w:rFonts w:asciiTheme="minorHAnsi" w:hAnsiTheme="minorHAnsi"/>
              </w:rPr>
              <w:t>44992785</w:t>
            </w:r>
          </w:p>
        </w:tc>
      </w:tr>
      <w:tr w:rsidR="00C3640F" w:rsidRPr="00EF5080" w14:paraId="2D6931FE" w14:textId="77777777" w:rsidTr="002E5944">
        <w:tc>
          <w:tcPr>
            <w:tcW w:w="3168" w:type="dxa"/>
          </w:tcPr>
          <w:p w14:paraId="34A2634F" w14:textId="77777777" w:rsidR="00C3640F" w:rsidRDefault="00C3640F" w:rsidP="00C3640F">
            <w:pPr>
              <w:spacing w:after="0"/>
              <w:rPr>
                <w:rFonts w:asciiTheme="minorHAnsi" w:hAnsiTheme="minorHAnsi" w:cs="Calibri"/>
                <w:iCs/>
              </w:rPr>
            </w:pPr>
            <w:r>
              <w:rPr>
                <w:rFonts w:asciiTheme="minorHAnsi" w:hAnsiTheme="minorHAnsi" w:cs="Calibri"/>
                <w:iCs/>
              </w:rPr>
              <w:t>DIČ:</w:t>
            </w:r>
          </w:p>
        </w:tc>
        <w:tc>
          <w:tcPr>
            <w:tcW w:w="6020" w:type="dxa"/>
          </w:tcPr>
          <w:p w14:paraId="54C890D6" w14:textId="77777777" w:rsidR="00C3640F" w:rsidRPr="00EF5080" w:rsidRDefault="00C3640F" w:rsidP="00C3640F">
            <w:pPr>
              <w:spacing w:after="0"/>
              <w:rPr>
                <w:rFonts w:asciiTheme="minorHAnsi" w:hAnsiTheme="minorHAnsi"/>
              </w:rPr>
            </w:pPr>
            <w:r>
              <w:rPr>
                <w:rFonts w:asciiTheme="minorHAnsi" w:hAnsiTheme="minorHAnsi"/>
              </w:rPr>
              <w:t>CZ</w:t>
            </w:r>
            <w:r w:rsidRPr="00F970E1">
              <w:rPr>
                <w:rFonts w:asciiTheme="minorHAnsi" w:hAnsiTheme="minorHAnsi"/>
              </w:rPr>
              <w:t>44992785</w:t>
            </w:r>
          </w:p>
        </w:tc>
      </w:tr>
      <w:tr w:rsidR="00C3640F" w:rsidRPr="00EF5080" w14:paraId="2CA45537" w14:textId="77777777" w:rsidTr="002E5944">
        <w:tc>
          <w:tcPr>
            <w:tcW w:w="3168" w:type="dxa"/>
          </w:tcPr>
          <w:p w14:paraId="6EEB371C" w14:textId="77777777" w:rsidR="00C3640F" w:rsidRPr="00E306B1" w:rsidRDefault="00C3640F" w:rsidP="00C3640F">
            <w:pPr>
              <w:spacing w:after="0"/>
              <w:rPr>
                <w:rFonts w:asciiTheme="minorHAnsi" w:hAnsiTheme="minorHAnsi" w:cs="Calibri"/>
                <w:iCs/>
              </w:rPr>
            </w:pPr>
            <w:r>
              <w:rPr>
                <w:rFonts w:asciiTheme="minorHAnsi" w:hAnsiTheme="minorHAnsi" w:cs="Calibri"/>
                <w:iCs/>
              </w:rPr>
              <w:t>Kontaktní osoby</w:t>
            </w:r>
            <w:r w:rsidRPr="00E306B1">
              <w:rPr>
                <w:rFonts w:asciiTheme="minorHAnsi" w:hAnsiTheme="minorHAnsi" w:cs="Calibri"/>
                <w:iCs/>
              </w:rPr>
              <w:t>:</w:t>
            </w:r>
          </w:p>
        </w:tc>
        <w:tc>
          <w:tcPr>
            <w:tcW w:w="6020" w:type="dxa"/>
          </w:tcPr>
          <w:p w14:paraId="50AE15EC" w14:textId="77777777" w:rsidR="00C3640F" w:rsidRDefault="00C3640F" w:rsidP="00C3640F">
            <w:pPr>
              <w:spacing w:after="0"/>
              <w:rPr>
                <w:iCs/>
              </w:rPr>
            </w:pPr>
            <w:r>
              <w:rPr>
                <w:iCs/>
              </w:rPr>
              <w:t>Mgr. Bc. Jakub Geisler, právník KMCR</w:t>
            </w:r>
          </w:p>
          <w:p w14:paraId="418BD62D" w14:textId="77777777" w:rsidR="00C3640F" w:rsidRPr="00EF5080" w:rsidRDefault="00C3640F" w:rsidP="00C3640F">
            <w:pPr>
              <w:spacing w:after="0"/>
              <w:rPr>
                <w:rFonts w:asciiTheme="minorHAnsi" w:hAnsiTheme="minorHAnsi"/>
              </w:rPr>
            </w:pPr>
            <w:r>
              <w:rPr>
                <w:iCs/>
              </w:rPr>
              <w:t>Ing. Linda Jelínková, referát cestovního ruchu KMCR</w:t>
            </w:r>
          </w:p>
        </w:tc>
      </w:tr>
      <w:tr w:rsidR="00C3640F" w:rsidRPr="00EF5080" w14:paraId="32384758" w14:textId="77777777" w:rsidTr="002E5944">
        <w:tc>
          <w:tcPr>
            <w:tcW w:w="3168" w:type="dxa"/>
          </w:tcPr>
          <w:p w14:paraId="39010C17" w14:textId="77777777" w:rsidR="00C3640F" w:rsidRPr="00E306B1" w:rsidRDefault="00C3640F" w:rsidP="00C3640F">
            <w:pPr>
              <w:spacing w:after="0"/>
              <w:rPr>
                <w:rFonts w:asciiTheme="minorHAnsi" w:hAnsiTheme="minorHAnsi" w:cs="Calibri"/>
                <w:iCs/>
              </w:rPr>
            </w:pPr>
            <w:r w:rsidRPr="00E306B1">
              <w:rPr>
                <w:rFonts w:asciiTheme="minorHAnsi" w:hAnsiTheme="minorHAnsi" w:cs="Calibri"/>
                <w:iCs/>
              </w:rPr>
              <w:t>E-mail</w:t>
            </w:r>
          </w:p>
        </w:tc>
        <w:tc>
          <w:tcPr>
            <w:tcW w:w="6020" w:type="dxa"/>
          </w:tcPr>
          <w:p w14:paraId="783999A8" w14:textId="77777777" w:rsidR="00C3640F" w:rsidRPr="00EF5080" w:rsidRDefault="00C3640F" w:rsidP="00C3640F">
            <w:pPr>
              <w:spacing w:after="0"/>
              <w:rPr>
                <w:rFonts w:asciiTheme="minorHAnsi" w:hAnsiTheme="minorHAnsi"/>
              </w:rPr>
            </w:pPr>
            <w:r w:rsidRPr="009813F7">
              <w:rPr>
                <w:rFonts w:asciiTheme="minorHAnsi" w:hAnsiTheme="minorHAnsi"/>
              </w:rPr>
              <w:t>geisler.jakub@brno.cz</w:t>
            </w:r>
            <w:r>
              <w:rPr>
                <w:rFonts w:asciiTheme="minorHAnsi" w:hAnsiTheme="minorHAnsi"/>
              </w:rPr>
              <w:t>, jelinkova.linda@brno.cz</w:t>
            </w:r>
          </w:p>
          <w:p w14:paraId="54C8B0ED" w14:textId="77777777" w:rsidR="00C3640F" w:rsidRPr="00EF5080" w:rsidRDefault="00C3640F" w:rsidP="00C3640F">
            <w:pPr>
              <w:spacing w:after="0"/>
              <w:rPr>
                <w:rFonts w:asciiTheme="minorHAnsi" w:hAnsiTheme="minorHAnsi"/>
              </w:rPr>
            </w:pPr>
          </w:p>
        </w:tc>
      </w:tr>
    </w:tbl>
    <w:p w14:paraId="3415CD3E" w14:textId="77777777" w:rsidR="002E5944" w:rsidRDefault="002E5944" w:rsidP="00C52FE8">
      <w:pPr>
        <w:spacing w:after="0" w:line="240" w:lineRule="auto"/>
        <w:ind w:firstLine="360"/>
        <w:jc w:val="both"/>
        <w:rPr>
          <w:b/>
        </w:rPr>
      </w:pPr>
    </w:p>
    <w:p w14:paraId="436F87EF" w14:textId="77777777" w:rsidR="002E5944" w:rsidRDefault="002E5944" w:rsidP="00C52FE8">
      <w:pPr>
        <w:spacing w:after="0" w:line="240" w:lineRule="auto"/>
        <w:ind w:firstLine="360"/>
        <w:jc w:val="both"/>
        <w:rPr>
          <w:b/>
        </w:rPr>
      </w:pPr>
    </w:p>
    <w:p w14:paraId="63D44CC2" w14:textId="77777777" w:rsidR="00A23DB1" w:rsidRPr="006B3129" w:rsidRDefault="00A23DB1" w:rsidP="00A23DB1">
      <w:pPr>
        <w:spacing w:after="0" w:line="240" w:lineRule="auto"/>
        <w:ind w:firstLine="360"/>
        <w:jc w:val="both"/>
        <w:rPr>
          <w:b/>
        </w:rPr>
      </w:pPr>
      <w:r w:rsidRPr="006B3129">
        <w:rPr>
          <w:b/>
        </w:rPr>
        <w:t>Zadavatel 2</w:t>
      </w:r>
      <w:r w:rsidRPr="006B3129">
        <w:t>:</w:t>
      </w:r>
      <w:r w:rsidRPr="006B3129">
        <w:rPr>
          <w:b/>
        </w:rPr>
        <w:tab/>
        <w:t xml:space="preserve">                            Centrála cestovního ruchu Jižní Morava, </w:t>
      </w:r>
      <w:proofErr w:type="spellStart"/>
      <w:r w:rsidRPr="006B3129">
        <w:rPr>
          <w:b/>
        </w:rPr>
        <w:t>z.s.p.o</w:t>
      </w:r>
      <w:proofErr w:type="spellEnd"/>
      <w:r w:rsidRPr="006B3129">
        <w:rPr>
          <w:b/>
        </w:rPr>
        <w:t>.</w:t>
      </w:r>
    </w:p>
    <w:p w14:paraId="62919ABF" w14:textId="77777777" w:rsidR="00A23DB1" w:rsidRPr="006B3129" w:rsidRDefault="00A23DB1" w:rsidP="00A23DB1">
      <w:pPr>
        <w:spacing w:after="0" w:line="240" w:lineRule="auto"/>
        <w:ind w:firstLine="360"/>
        <w:jc w:val="both"/>
      </w:pPr>
      <w:r w:rsidRPr="006B3129">
        <w:t>Sídlo:</w:t>
      </w:r>
      <w:r w:rsidRPr="006B3129">
        <w:tab/>
      </w:r>
      <w:r w:rsidRPr="006B3129">
        <w:tab/>
      </w:r>
      <w:r w:rsidRPr="006B3129">
        <w:tab/>
      </w:r>
      <w:r w:rsidRPr="006B3129">
        <w:tab/>
      </w:r>
      <w:r>
        <w:t>Radnická 2</w:t>
      </w:r>
    </w:p>
    <w:p w14:paraId="06EA7D4A" w14:textId="77777777" w:rsidR="00A23DB1" w:rsidRPr="006B3129" w:rsidRDefault="00A23DB1" w:rsidP="00A23DB1">
      <w:pPr>
        <w:spacing w:after="0" w:line="240" w:lineRule="auto"/>
        <w:ind w:firstLine="360"/>
        <w:jc w:val="both"/>
      </w:pPr>
      <w:r w:rsidRPr="006B3129">
        <w:t>Zastoupen:</w:t>
      </w:r>
      <w:r w:rsidRPr="006B3129">
        <w:tab/>
      </w:r>
      <w:r w:rsidRPr="006B3129">
        <w:tab/>
      </w:r>
      <w:r w:rsidRPr="006B3129">
        <w:tab/>
      </w:r>
      <w:r w:rsidRPr="006B3129">
        <w:tab/>
      </w:r>
      <w:r>
        <w:t>Ing. Pavlou Pelánovou, ředitelkou</w:t>
      </w:r>
    </w:p>
    <w:p w14:paraId="6CD52292" w14:textId="77777777" w:rsidR="00A23DB1" w:rsidRPr="006B3129" w:rsidRDefault="00A23DB1" w:rsidP="00A23DB1">
      <w:pPr>
        <w:spacing w:after="0" w:line="240" w:lineRule="auto"/>
        <w:ind w:left="3540" w:hanging="3180"/>
        <w:jc w:val="both"/>
      </w:pPr>
      <w:r w:rsidRPr="006B3129">
        <w:t>Právní forma:</w:t>
      </w:r>
      <w:r w:rsidRPr="006B3129">
        <w:tab/>
      </w:r>
      <w:r>
        <w:t>zájmové sdružení právnických osob</w:t>
      </w:r>
    </w:p>
    <w:p w14:paraId="479C3F10" w14:textId="77777777" w:rsidR="00A23DB1" w:rsidRPr="006B3129" w:rsidRDefault="00A23DB1" w:rsidP="00A23DB1">
      <w:pPr>
        <w:tabs>
          <w:tab w:val="left" w:pos="360"/>
        </w:tabs>
        <w:spacing w:after="0" w:line="240" w:lineRule="auto"/>
      </w:pPr>
      <w:r w:rsidRPr="006B3129">
        <w:tab/>
        <w:t>IČ:</w:t>
      </w:r>
      <w:r w:rsidRPr="006B3129">
        <w:tab/>
      </w:r>
      <w:r w:rsidRPr="006B3129">
        <w:tab/>
      </w:r>
      <w:r>
        <w:tab/>
      </w:r>
      <w:r>
        <w:tab/>
      </w:r>
      <w:r>
        <w:tab/>
        <w:t>75063638</w:t>
      </w:r>
    </w:p>
    <w:p w14:paraId="502C24C0" w14:textId="77777777" w:rsidR="00A23DB1" w:rsidRPr="006B3129" w:rsidRDefault="00A23DB1" w:rsidP="00A23DB1">
      <w:pPr>
        <w:tabs>
          <w:tab w:val="left" w:pos="360"/>
        </w:tabs>
        <w:spacing w:after="0" w:line="240" w:lineRule="auto"/>
      </w:pPr>
      <w:r w:rsidRPr="006B3129">
        <w:tab/>
        <w:t>DIČ:</w:t>
      </w:r>
      <w:r w:rsidRPr="006B3129">
        <w:tab/>
      </w:r>
      <w:r w:rsidRPr="006B3129">
        <w:tab/>
      </w:r>
      <w:r w:rsidRPr="006B3129">
        <w:tab/>
      </w:r>
      <w:r w:rsidRPr="006B3129">
        <w:tab/>
      </w:r>
      <w:r>
        <w:t>CZ75063638</w:t>
      </w:r>
    </w:p>
    <w:p w14:paraId="0B5DA1F0" w14:textId="77777777" w:rsidR="00A23DB1" w:rsidRDefault="00A23DB1" w:rsidP="00A23DB1">
      <w:pPr>
        <w:tabs>
          <w:tab w:val="left" w:pos="360"/>
        </w:tabs>
        <w:spacing w:after="0" w:line="240" w:lineRule="auto"/>
        <w:ind w:left="3540" w:hanging="3540"/>
        <w:jc w:val="both"/>
      </w:pPr>
      <w:r w:rsidRPr="006B3129">
        <w:tab/>
        <w:t>Kontaktní osoby:</w:t>
      </w:r>
      <w:r w:rsidRPr="006B3129">
        <w:tab/>
      </w:r>
      <w:r>
        <w:t>Ing. Pavla Pelánová, ředitelka</w:t>
      </w:r>
    </w:p>
    <w:p w14:paraId="221A268B" w14:textId="77777777" w:rsidR="00A23DB1" w:rsidRPr="006B3129" w:rsidRDefault="00A23DB1" w:rsidP="00A23DB1">
      <w:pPr>
        <w:tabs>
          <w:tab w:val="left" w:pos="360"/>
        </w:tabs>
        <w:spacing w:after="0" w:line="240" w:lineRule="auto"/>
        <w:ind w:left="3540" w:hanging="3540"/>
        <w:jc w:val="both"/>
        <w:rPr>
          <w:iCs/>
        </w:rPr>
      </w:pPr>
      <w:r>
        <w:tab/>
      </w:r>
      <w:r>
        <w:tab/>
        <w:t xml:space="preserve">Ing. Kateřina </w:t>
      </w:r>
      <w:proofErr w:type="spellStart"/>
      <w:r>
        <w:t>Kalačová</w:t>
      </w:r>
      <w:proofErr w:type="spellEnd"/>
      <w:r>
        <w:t>, vedoucí kanceláře</w:t>
      </w:r>
    </w:p>
    <w:p w14:paraId="4D37276C" w14:textId="33DC24E7" w:rsidR="0040034F" w:rsidRPr="00C52FE8" w:rsidRDefault="00C3640F" w:rsidP="00C52FE8">
      <w:pPr>
        <w:tabs>
          <w:tab w:val="left" w:pos="360"/>
        </w:tabs>
        <w:spacing w:after="0" w:line="240" w:lineRule="auto"/>
      </w:pPr>
      <w:r w:rsidRPr="006B3129">
        <w:tab/>
        <w:t>E-mail:</w:t>
      </w:r>
      <w:r>
        <w:tab/>
      </w:r>
      <w:r>
        <w:tab/>
      </w:r>
      <w:r>
        <w:tab/>
      </w:r>
      <w:r w:rsidR="00A23DB1">
        <w:tab/>
      </w:r>
      <w:r w:rsidR="00A23DB1" w:rsidRPr="00B9180C">
        <w:t>pelanova@ccrjm.cz</w:t>
      </w:r>
      <w:r w:rsidR="00A23DB1">
        <w:t xml:space="preserve">, </w:t>
      </w:r>
      <w:r w:rsidR="00A23DB1" w:rsidRPr="00B9180C">
        <w:t>kalacova@ccrjm.cz</w:t>
      </w:r>
    </w:p>
    <w:p w14:paraId="57F0387E" w14:textId="77777777" w:rsidR="0040034F" w:rsidRPr="00745766" w:rsidRDefault="0040034F" w:rsidP="00C52FE8">
      <w:pPr>
        <w:tabs>
          <w:tab w:val="left" w:pos="360"/>
        </w:tabs>
        <w:spacing w:after="0" w:line="240" w:lineRule="auto"/>
        <w:rPr>
          <w:b/>
          <w:sz w:val="12"/>
          <w:szCs w:val="12"/>
        </w:rPr>
      </w:pPr>
    </w:p>
    <w:p w14:paraId="35B426F2" w14:textId="77777777" w:rsidR="007767D9" w:rsidRPr="00C52FE8" w:rsidRDefault="007767D9" w:rsidP="007767D9">
      <w:pPr>
        <w:tabs>
          <w:tab w:val="left" w:pos="360"/>
        </w:tabs>
        <w:spacing w:after="0" w:line="240" w:lineRule="auto"/>
      </w:pPr>
      <w:r>
        <w:tab/>
      </w:r>
      <w:r w:rsidRPr="00F845B7">
        <w:rPr>
          <w:rFonts w:asciiTheme="minorHAnsi" w:hAnsiTheme="minorHAnsi" w:cs="Calibri"/>
          <w:b/>
        </w:rPr>
        <w:t xml:space="preserve">Zadavatel 1 a Zadavatel 2 </w:t>
      </w:r>
      <w:r w:rsidRPr="00ED5885">
        <w:rPr>
          <w:rFonts w:asciiTheme="minorHAnsi" w:hAnsiTheme="minorHAnsi" w:cs="Calibri"/>
        </w:rPr>
        <w:t>(dále také jen „Zadavatelé“)</w:t>
      </w:r>
      <w:r>
        <w:rPr>
          <w:rFonts w:asciiTheme="minorHAnsi" w:hAnsiTheme="minorHAnsi" w:cs="Calibri"/>
        </w:rPr>
        <w:t>.</w:t>
      </w:r>
    </w:p>
    <w:p w14:paraId="5B46DE57" w14:textId="77777777" w:rsidR="00745766" w:rsidRPr="00C52FE8" w:rsidRDefault="00745766" w:rsidP="00C52FE8">
      <w:pPr>
        <w:spacing w:after="0" w:line="240" w:lineRule="auto"/>
      </w:pPr>
    </w:p>
    <w:p w14:paraId="48CC93EF" w14:textId="77777777" w:rsidR="0040034F" w:rsidRPr="00C52FE8" w:rsidRDefault="0040034F" w:rsidP="00C52FE8">
      <w:pPr>
        <w:numPr>
          <w:ilvl w:val="0"/>
          <w:numId w:val="1"/>
        </w:numPr>
        <w:spacing w:after="0" w:line="240" w:lineRule="auto"/>
        <w:rPr>
          <w:b/>
        </w:rPr>
      </w:pPr>
      <w:r w:rsidRPr="00C52FE8">
        <w:rPr>
          <w:b/>
        </w:rPr>
        <w:t>Předmět veřejné zakázky</w:t>
      </w:r>
    </w:p>
    <w:p w14:paraId="6B5419FA" w14:textId="77777777" w:rsidR="0040034F" w:rsidRPr="00C52FE8" w:rsidRDefault="0040034F" w:rsidP="00C52FE8">
      <w:pPr>
        <w:spacing w:after="0" w:line="240" w:lineRule="auto"/>
        <w:ind w:left="360"/>
        <w:jc w:val="both"/>
        <w:rPr>
          <w:b/>
        </w:rPr>
      </w:pPr>
    </w:p>
    <w:p w14:paraId="14758A14" w14:textId="7C718428" w:rsidR="0040034F" w:rsidRDefault="0040034F" w:rsidP="006B3129">
      <w:pPr>
        <w:spacing w:after="0" w:line="240" w:lineRule="auto"/>
        <w:ind w:left="360"/>
        <w:jc w:val="both"/>
      </w:pPr>
      <w:r w:rsidRPr="00C52FE8">
        <w:t xml:space="preserve">Předmětem veřejné zakázky je realizace </w:t>
      </w:r>
      <w:r w:rsidR="00A274DE">
        <w:t xml:space="preserve">společné </w:t>
      </w:r>
      <w:r w:rsidRPr="00C52FE8">
        <w:t>expozice „Jižní Morava</w:t>
      </w:r>
      <w:r w:rsidR="00A274DE">
        <w:t xml:space="preserve"> a město Brno</w:t>
      </w:r>
      <w:r w:rsidRPr="00C52FE8">
        <w:t xml:space="preserve">“ na veletrzích cestovního ruchu </w:t>
      </w:r>
      <w:proofErr w:type="spellStart"/>
      <w:r w:rsidRPr="00C52FE8">
        <w:t>Regiontour</w:t>
      </w:r>
      <w:proofErr w:type="spellEnd"/>
      <w:r w:rsidRPr="00C52FE8">
        <w:t xml:space="preserve">, </w:t>
      </w:r>
      <w:r w:rsidR="006D1CF9" w:rsidRPr="00C52FE8">
        <w:t xml:space="preserve">ITF </w:t>
      </w:r>
      <w:proofErr w:type="spellStart"/>
      <w:r w:rsidR="006D1CF9" w:rsidRPr="00C52FE8">
        <w:t>Slovakiatour</w:t>
      </w:r>
      <w:proofErr w:type="spellEnd"/>
      <w:r w:rsidR="006D1CF9" w:rsidRPr="00C52FE8">
        <w:t xml:space="preserve"> </w:t>
      </w:r>
      <w:r w:rsidR="006D1CF9">
        <w:t xml:space="preserve">a </w:t>
      </w:r>
      <w:proofErr w:type="spellStart"/>
      <w:r w:rsidR="003827B6">
        <w:t>Holiday</w:t>
      </w:r>
      <w:proofErr w:type="spellEnd"/>
      <w:r w:rsidR="003827B6">
        <w:t xml:space="preserve"> Word 2020</w:t>
      </w:r>
      <w:r w:rsidRPr="00C52FE8">
        <w:t xml:space="preserve"> a expozice „Partnerské regiony Jihomoravského kraje“ </w:t>
      </w:r>
      <w:r w:rsidR="00A274DE">
        <w:t xml:space="preserve">a </w:t>
      </w:r>
      <w:r w:rsidR="00A274DE" w:rsidRPr="00C52FE8">
        <w:t>„Partnersk</w:t>
      </w:r>
      <w:r w:rsidR="00000D95">
        <w:t>á</w:t>
      </w:r>
      <w:r w:rsidR="00A274DE" w:rsidRPr="00C52FE8">
        <w:t xml:space="preserve"> </w:t>
      </w:r>
      <w:r w:rsidR="00A274DE">
        <w:t>města Brna</w:t>
      </w:r>
      <w:r w:rsidR="00A274DE" w:rsidRPr="00C52FE8">
        <w:t xml:space="preserve">“ </w:t>
      </w:r>
      <w:r w:rsidRPr="00C52FE8">
        <w:t>na veletrhu</w:t>
      </w:r>
      <w:r w:rsidR="00FF47BA">
        <w:t xml:space="preserve"> cestovního ruchu </w:t>
      </w:r>
      <w:proofErr w:type="spellStart"/>
      <w:r w:rsidR="00FF47BA">
        <w:t>Regiontour</w:t>
      </w:r>
      <w:proofErr w:type="spellEnd"/>
      <w:r w:rsidR="00FF47BA">
        <w:t xml:space="preserve"> 2020</w:t>
      </w:r>
      <w:r w:rsidRPr="00C52FE8">
        <w:t xml:space="preserve"> včetně zhotovení komplexního architektonického a grafického návrhu expozic</w:t>
      </w:r>
      <w:r w:rsidR="00E70C66">
        <w:t xml:space="preserve"> </w:t>
      </w:r>
      <w:r w:rsidR="00E70C66" w:rsidRPr="00E70C66">
        <w:t>formou projektové dokumentace</w:t>
      </w:r>
      <w:r w:rsidRPr="00C52FE8">
        <w:t>. Předmět veřejné zakázky je podrobně specifikován v obchodních podmínkách k veřejné zakázce (vzoru smlouvy), které tvoří přílohu č. 2 těchto zadávacích podmínek a jsou jejich součástí.</w:t>
      </w:r>
      <w:r w:rsidR="00651943">
        <w:t xml:space="preserve"> Koncepce prezentace, ze které bude </w:t>
      </w:r>
      <w:r w:rsidR="00651943" w:rsidRPr="00C52FE8">
        <w:t>architektonick</w:t>
      </w:r>
      <w:r w:rsidR="00651943">
        <w:t>ý</w:t>
      </w:r>
      <w:r w:rsidR="00651943" w:rsidRPr="00C52FE8">
        <w:t xml:space="preserve"> a grafick</w:t>
      </w:r>
      <w:r w:rsidR="00651943">
        <w:t>ý</w:t>
      </w:r>
      <w:r w:rsidR="00651943" w:rsidRPr="00C52FE8">
        <w:t xml:space="preserve"> návrh expozic</w:t>
      </w:r>
      <w:r w:rsidR="00651943">
        <w:t xml:space="preserve">e vycházet a kterou bude respektovat, tvoří přílohu č. 3 </w:t>
      </w:r>
      <w:r w:rsidR="006D10C9">
        <w:t xml:space="preserve">obchodních </w:t>
      </w:r>
      <w:r w:rsidR="00651943" w:rsidRPr="00C52FE8">
        <w:t>podmínek a jsou jejich součástí.</w:t>
      </w:r>
      <w:r w:rsidR="006D10C9">
        <w:t xml:space="preserve"> </w:t>
      </w:r>
      <w:r w:rsidR="008A3164">
        <w:t>Zákresy stánků v rámci pavilonů na veletr</w:t>
      </w:r>
      <w:r w:rsidR="00A25094">
        <w:t xml:space="preserve">zích </w:t>
      </w:r>
      <w:proofErr w:type="spellStart"/>
      <w:r w:rsidR="00A25094">
        <w:t>Regiontour</w:t>
      </w:r>
      <w:proofErr w:type="spellEnd"/>
      <w:r w:rsidR="00A25094">
        <w:t xml:space="preserve">, ITF </w:t>
      </w:r>
      <w:proofErr w:type="spellStart"/>
      <w:r w:rsidR="00A25094">
        <w:t>Slovakiatour</w:t>
      </w:r>
      <w:proofErr w:type="spellEnd"/>
      <w:r w:rsidR="00A25094">
        <w:t xml:space="preserve"> a </w:t>
      </w:r>
      <w:proofErr w:type="spellStart"/>
      <w:r w:rsidR="00A25094">
        <w:t>Holiday</w:t>
      </w:r>
      <w:proofErr w:type="spellEnd"/>
      <w:r w:rsidR="00A25094">
        <w:t xml:space="preserve"> </w:t>
      </w:r>
      <w:proofErr w:type="spellStart"/>
      <w:r w:rsidR="00A25094">
        <w:t>World</w:t>
      </w:r>
      <w:proofErr w:type="spellEnd"/>
      <w:r w:rsidR="00A25094">
        <w:t xml:space="preserve"> 2020 tvoří přílohu č. </w:t>
      </w:r>
      <w:r w:rsidR="00A01418">
        <w:t>3</w:t>
      </w:r>
      <w:r w:rsidR="00A25094">
        <w:t xml:space="preserve"> </w:t>
      </w:r>
      <w:r w:rsidR="00A01418">
        <w:t xml:space="preserve">zadávacích </w:t>
      </w:r>
      <w:r w:rsidR="006B3129">
        <w:t xml:space="preserve">podmínek. </w:t>
      </w:r>
    </w:p>
    <w:p w14:paraId="29E7EFF7" w14:textId="41ED8CE7" w:rsidR="004122AA" w:rsidRDefault="004122AA" w:rsidP="006B3129">
      <w:pPr>
        <w:spacing w:after="0" w:line="240" w:lineRule="auto"/>
        <w:ind w:left="360"/>
        <w:jc w:val="both"/>
      </w:pPr>
    </w:p>
    <w:p w14:paraId="51436045" w14:textId="77777777" w:rsidR="004122AA" w:rsidRPr="00C52FE8" w:rsidRDefault="004122AA" w:rsidP="006B3129">
      <w:pPr>
        <w:spacing w:after="0" w:line="240" w:lineRule="auto"/>
        <w:ind w:left="360"/>
        <w:jc w:val="both"/>
      </w:pPr>
    </w:p>
    <w:p w14:paraId="7C3ED749" w14:textId="77777777" w:rsidR="00745766" w:rsidRPr="00C52FE8" w:rsidRDefault="00745766" w:rsidP="00C52FE8">
      <w:pPr>
        <w:spacing w:after="0" w:line="240" w:lineRule="auto"/>
        <w:jc w:val="both"/>
        <w:rPr>
          <w:b/>
        </w:rPr>
      </w:pPr>
    </w:p>
    <w:p w14:paraId="11D60A4D" w14:textId="77777777" w:rsidR="0040034F" w:rsidRPr="00C52FE8" w:rsidRDefault="0040034F" w:rsidP="00C52FE8">
      <w:pPr>
        <w:numPr>
          <w:ilvl w:val="0"/>
          <w:numId w:val="1"/>
        </w:numPr>
        <w:spacing w:after="0" w:line="240" w:lineRule="auto"/>
        <w:rPr>
          <w:b/>
        </w:rPr>
      </w:pPr>
      <w:r w:rsidRPr="00C52FE8">
        <w:rPr>
          <w:b/>
        </w:rPr>
        <w:lastRenderedPageBreak/>
        <w:t>Doba plnění veřejné zakázky</w:t>
      </w:r>
    </w:p>
    <w:p w14:paraId="5B55EC56" w14:textId="77777777" w:rsidR="0040034F" w:rsidRPr="00C52FE8" w:rsidRDefault="0040034F" w:rsidP="00C52FE8">
      <w:pPr>
        <w:spacing w:after="0" w:line="240" w:lineRule="auto"/>
        <w:rPr>
          <w:b/>
        </w:rPr>
      </w:pPr>
    </w:p>
    <w:p w14:paraId="0A587A35" w14:textId="77777777" w:rsidR="0040034F" w:rsidRPr="00C52FE8" w:rsidRDefault="0040034F" w:rsidP="00C52FE8">
      <w:pPr>
        <w:numPr>
          <w:ilvl w:val="1"/>
          <w:numId w:val="1"/>
        </w:numPr>
        <w:spacing w:after="0" w:line="240" w:lineRule="auto"/>
        <w:jc w:val="both"/>
      </w:pPr>
      <w:r w:rsidRPr="00363443">
        <w:t>Termín zahájení prací:</w:t>
      </w:r>
      <w:r w:rsidRPr="00363443">
        <w:tab/>
      </w:r>
      <w:r w:rsidRPr="00C52FE8">
        <w:t xml:space="preserve">po </w:t>
      </w:r>
      <w:r w:rsidR="008A425E">
        <w:t>nabytí účinnosti</w:t>
      </w:r>
      <w:r w:rsidR="008A425E" w:rsidRPr="00C52FE8">
        <w:t xml:space="preserve"> </w:t>
      </w:r>
      <w:r w:rsidRPr="00C52FE8">
        <w:t>smlouvy</w:t>
      </w:r>
    </w:p>
    <w:p w14:paraId="7F550A5B" w14:textId="77777777" w:rsidR="0040034F" w:rsidRPr="00C52FE8" w:rsidRDefault="0040034F" w:rsidP="00C52FE8">
      <w:pPr>
        <w:spacing w:after="0" w:line="240" w:lineRule="auto"/>
        <w:ind w:left="360"/>
        <w:jc w:val="both"/>
      </w:pPr>
    </w:p>
    <w:p w14:paraId="7C7B53B8" w14:textId="77777777" w:rsidR="0040034F" w:rsidRPr="00C52FE8" w:rsidRDefault="0040034F" w:rsidP="00C52FE8">
      <w:pPr>
        <w:numPr>
          <w:ilvl w:val="1"/>
          <w:numId w:val="1"/>
        </w:numPr>
        <w:spacing w:after="0" w:line="240" w:lineRule="auto"/>
        <w:jc w:val="both"/>
      </w:pPr>
      <w:r w:rsidRPr="00C52FE8">
        <w:t>Časový harmonogram:</w:t>
      </w:r>
    </w:p>
    <w:p w14:paraId="2247B40E" w14:textId="77777777" w:rsidR="00D16462" w:rsidRDefault="00D16462" w:rsidP="00966FA2">
      <w:pPr>
        <w:numPr>
          <w:ilvl w:val="2"/>
          <w:numId w:val="1"/>
        </w:numPr>
        <w:spacing w:after="0" w:line="240" w:lineRule="auto"/>
        <w:ind w:left="1560" w:hanging="653"/>
        <w:jc w:val="both"/>
      </w:pPr>
      <w:r>
        <w:t xml:space="preserve">1. etapa: předání finálních </w:t>
      </w:r>
      <w:r w:rsidRPr="00C52FE8">
        <w:t>architektonick</w:t>
      </w:r>
      <w:r>
        <w:t>ých</w:t>
      </w:r>
      <w:r w:rsidRPr="00C52FE8">
        <w:t xml:space="preserve"> a grafick</w:t>
      </w:r>
      <w:r>
        <w:t>ých</w:t>
      </w:r>
      <w:r w:rsidRPr="00C52FE8">
        <w:t xml:space="preserve"> návrh</w:t>
      </w:r>
      <w:r>
        <w:t>ů</w:t>
      </w:r>
      <w:r w:rsidRPr="00C52FE8">
        <w:t xml:space="preserve"> expozic</w:t>
      </w:r>
      <w:r w:rsidR="008A3164">
        <w:t xml:space="preserve">e na veletrhy: </w:t>
      </w:r>
      <w:proofErr w:type="spellStart"/>
      <w:r w:rsidR="008A3164">
        <w:t>Regiontour</w:t>
      </w:r>
      <w:proofErr w:type="spellEnd"/>
      <w:r w:rsidR="008A3164">
        <w:t xml:space="preserve"> 2020</w:t>
      </w:r>
      <w:r>
        <w:t xml:space="preserve">, </w:t>
      </w:r>
      <w:r w:rsidR="008A3164">
        <w:t xml:space="preserve">ITF </w:t>
      </w:r>
      <w:proofErr w:type="spellStart"/>
      <w:r w:rsidR="008A3164">
        <w:t>Slovakiatour</w:t>
      </w:r>
      <w:proofErr w:type="spellEnd"/>
      <w:r w:rsidR="008A3164">
        <w:t xml:space="preserve"> 2020</w:t>
      </w:r>
      <w:r>
        <w:t xml:space="preserve"> a </w:t>
      </w:r>
      <w:proofErr w:type="spellStart"/>
      <w:r w:rsidR="008A3164">
        <w:t>Holiday</w:t>
      </w:r>
      <w:proofErr w:type="spellEnd"/>
      <w:r w:rsidR="008A3164">
        <w:t xml:space="preserve"> </w:t>
      </w:r>
      <w:proofErr w:type="spellStart"/>
      <w:r w:rsidR="008A3164">
        <w:t>World</w:t>
      </w:r>
      <w:proofErr w:type="spellEnd"/>
      <w:r w:rsidR="008A3164">
        <w:t xml:space="preserve"> 2020</w:t>
      </w:r>
      <w:r>
        <w:t xml:space="preserve">: </w:t>
      </w:r>
    </w:p>
    <w:p w14:paraId="33D33A74" w14:textId="77777777" w:rsidR="00D16462" w:rsidRPr="00966FA2" w:rsidRDefault="008A3164" w:rsidP="00966FA2">
      <w:pPr>
        <w:spacing w:after="0" w:line="240" w:lineRule="auto"/>
        <w:ind w:left="4956"/>
        <w:jc w:val="both"/>
        <w:rPr>
          <w:b/>
        </w:rPr>
      </w:pPr>
      <w:r>
        <w:rPr>
          <w:b/>
        </w:rPr>
        <w:t>nejpozději do 9. 12. 2019</w:t>
      </w:r>
    </w:p>
    <w:p w14:paraId="497644EA" w14:textId="77777777" w:rsidR="0040034F" w:rsidRPr="00C52FE8" w:rsidRDefault="00D16462" w:rsidP="00C52FE8">
      <w:pPr>
        <w:numPr>
          <w:ilvl w:val="2"/>
          <w:numId w:val="1"/>
        </w:numPr>
        <w:spacing w:after="0" w:line="240" w:lineRule="auto"/>
        <w:ind w:left="2340" w:hanging="1433"/>
        <w:jc w:val="both"/>
      </w:pPr>
      <w:r>
        <w:t>2</w:t>
      </w:r>
      <w:r w:rsidR="0040034F" w:rsidRPr="00C52FE8">
        <w:t>. etapa:</w:t>
      </w:r>
      <w:r w:rsidR="004E3867">
        <w:t xml:space="preserve"> </w:t>
      </w:r>
      <w:r w:rsidR="0040034F" w:rsidRPr="00C52FE8">
        <w:t>předání realizovaných expozic:</w:t>
      </w:r>
    </w:p>
    <w:p w14:paraId="593E9781" w14:textId="77777777" w:rsidR="0040034F" w:rsidRPr="00C52FE8" w:rsidRDefault="008A3164" w:rsidP="00C52FE8">
      <w:pPr>
        <w:numPr>
          <w:ilvl w:val="3"/>
          <w:numId w:val="1"/>
        </w:numPr>
        <w:spacing w:after="0" w:line="240" w:lineRule="auto"/>
        <w:jc w:val="both"/>
      </w:pPr>
      <w:proofErr w:type="spellStart"/>
      <w:r>
        <w:t>Regiontour</w:t>
      </w:r>
      <w:proofErr w:type="spellEnd"/>
      <w:r>
        <w:t xml:space="preserve"> 2020</w:t>
      </w:r>
      <w:r w:rsidR="0040034F" w:rsidRPr="00C52FE8">
        <w:t xml:space="preserve"> (</w:t>
      </w:r>
      <w:r w:rsidR="00A274DE">
        <w:t>všechny</w:t>
      </w:r>
      <w:r w:rsidR="00A274DE" w:rsidRPr="00C52FE8">
        <w:t xml:space="preserve"> </w:t>
      </w:r>
      <w:r w:rsidR="0040034F" w:rsidRPr="00C52FE8">
        <w:t>expozice):</w:t>
      </w:r>
      <w:r w:rsidR="0040034F" w:rsidRPr="00C52FE8">
        <w:rPr>
          <w:b/>
        </w:rPr>
        <w:tab/>
        <w:t>nejpozději do 1</w:t>
      </w:r>
      <w:r w:rsidR="00631DBB">
        <w:rPr>
          <w:b/>
        </w:rPr>
        <w:t>5</w:t>
      </w:r>
      <w:r w:rsidR="0061575E">
        <w:rPr>
          <w:b/>
        </w:rPr>
        <w:t>.01.2020</w:t>
      </w:r>
      <w:r w:rsidR="0040034F" w:rsidRPr="00C52FE8">
        <w:rPr>
          <w:b/>
        </w:rPr>
        <w:t xml:space="preserve"> do 1</w:t>
      </w:r>
      <w:r w:rsidR="00A274DE">
        <w:rPr>
          <w:b/>
        </w:rPr>
        <w:t>5</w:t>
      </w:r>
      <w:r w:rsidR="0040034F" w:rsidRPr="00C52FE8">
        <w:rPr>
          <w:b/>
        </w:rPr>
        <w:t>.00 hod.</w:t>
      </w:r>
    </w:p>
    <w:p w14:paraId="5147092D" w14:textId="77777777" w:rsidR="0040034F" w:rsidRPr="00C52FE8" w:rsidRDefault="0040034F" w:rsidP="00C52FE8">
      <w:pPr>
        <w:numPr>
          <w:ilvl w:val="3"/>
          <w:numId w:val="1"/>
        </w:numPr>
        <w:spacing w:after="0" w:line="240" w:lineRule="auto"/>
        <w:jc w:val="both"/>
        <w:rPr>
          <w:b/>
        </w:rPr>
      </w:pPr>
      <w:r w:rsidRPr="00C52FE8">
        <w:t xml:space="preserve">ITF </w:t>
      </w:r>
      <w:proofErr w:type="spellStart"/>
      <w:r w:rsidRPr="00C52FE8">
        <w:t>Slovakiatour</w:t>
      </w:r>
      <w:proofErr w:type="spellEnd"/>
      <w:r w:rsidRPr="00C52FE8">
        <w:t xml:space="preserve"> 20</w:t>
      </w:r>
      <w:r w:rsidR="008A3164">
        <w:t>20</w:t>
      </w:r>
      <w:r w:rsidRPr="00C52FE8">
        <w:t>:</w:t>
      </w:r>
      <w:r w:rsidRPr="00C52FE8">
        <w:tab/>
      </w:r>
      <w:r w:rsidRPr="00C52FE8">
        <w:tab/>
      </w:r>
      <w:r w:rsidRPr="00C52FE8">
        <w:rPr>
          <w:b/>
        </w:rPr>
        <w:t>nejpozději do</w:t>
      </w:r>
      <w:r w:rsidRPr="00C52FE8">
        <w:t xml:space="preserve"> </w:t>
      </w:r>
      <w:r w:rsidRPr="00C52FE8">
        <w:rPr>
          <w:b/>
        </w:rPr>
        <w:t>2</w:t>
      </w:r>
      <w:r w:rsidR="003D0EA9">
        <w:rPr>
          <w:b/>
        </w:rPr>
        <w:t>2</w:t>
      </w:r>
      <w:r w:rsidR="0061575E">
        <w:rPr>
          <w:b/>
        </w:rPr>
        <w:t>.01.2020</w:t>
      </w:r>
      <w:r w:rsidRPr="00C52FE8">
        <w:rPr>
          <w:b/>
        </w:rPr>
        <w:t xml:space="preserve"> do 1</w:t>
      </w:r>
      <w:r w:rsidR="00A274DE">
        <w:rPr>
          <w:b/>
        </w:rPr>
        <w:t>5</w:t>
      </w:r>
      <w:r w:rsidRPr="00C52FE8">
        <w:rPr>
          <w:b/>
        </w:rPr>
        <w:t>.00 hod.</w:t>
      </w:r>
    </w:p>
    <w:p w14:paraId="2D37F0F8" w14:textId="77777777" w:rsidR="0040034F" w:rsidRPr="00363443" w:rsidRDefault="008A3164" w:rsidP="00C52FE8">
      <w:pPr>
        <w:numPr>
          <w:ilvl w:val="3"/>
          <w:numId w:val="1"/>
        </w:numPr>
        <w:spacing w:after="0" w:line="240" w:lineRule="auto"/>
        <w:jc w:val="both"/>
      </w:pPr>
      <w:proofErr w:type="spellStart"/>
      <w:r>
        <w:t>Holiday</w:t>
      </w:r>
      <w:proofErr w:type="spellEnd"/>
      <w:r>
        <w:t xml:space="preserve"> </w:t>
      </w:r>
      <w:proofErr w:type="spellStart"/>
      <w:r>
        <w:t>World</w:t>
      </w:r>
      <w:proofErr w:type="spellEnd"/>
      <w:r>
        <w:t xml:space="preserve"> 2020</w:t>
      </w:r>
      <w:r w:rsidR="0040034F" w:rsidRPr="00C52FE8">
        <w:t>:</w:t>
      </w:r>
      <w:r w:rsidR="00363443">
        <w:rPr>
          <w:b/>
        </w:rPr>
        <w:tab/>
      </w:r>
      <w:r w:rsidR="00363443">
        <w:rPr>
          <w:b/>
        </w:rPr>
        <w:tab/>
      </w:r>
      <w:r w:rsidR="00363443">
        <w:rPr>
          <w:b/>
        </w:rPr>
        <w:tab/>
        <w:t xml:space="preserve">nejpozději do </w:t>
      </w:r>
      <w:r w:rsidR="00214A80">
        <w:rPr>
          <w:b/>
        </w:rPr>
        <w:t>12</w:t>
      </w:r>
      <w:r w:rsidR="0061575E">
        <w:rPr>
          <w:b/>
        </w:rPr>
        <w:t>.02.2020</w:t>
      </w:r>
      <w:r w:rsidR="0040034F" w:rsidRPr="00C52FE8">
        <w:rPr>
          <w:b/>
        </w:rPr>
        <w:t xml:space="preserve"> do 1</w:t>
      </w:r>
      <w:r w:rsidR="00A274DE">
        <w:rPr>
          <w:b/>
        </w:rPr>
        <w:t>5</w:t>
      </w:r>
      <w:r w:rsidR="0040034F" w:rsidRPr="00C52FE8">
        <w:rPr>
          <w:b/>
        </w:rPr>
        <w:t>.00 hod.</w:t>
      </w:r>
    </w:p>
    <w:p w14:paraId="562429F7" w14:textId="77777777" w:rsidR="00363443" w:rsidRPr="00C52FE8" w:rsidRDefault="00363443" w:rsidP="00363443">
      <w:pPr>
        <w:spacing w:after="0" w:line="240" w:lineRule="auto"/>
        <w:ind w:left="1588"/>
        <w:jc w:val="both"/>
      </w:pPr>
    </w:p>
    <w:p w14:paraId="446ADAB2" w14:textId="77777777" w:rsidR="0040034F" w:rsidRPr="00C52FE8" w:rsidRDefault="009C7DE7" w:rsidP="00C52FE8">
      <w:pPr>
        <w:numPr>
          <w:ilvl w:val="2"/>
          <w:numId w:val="1"/>
        </w:numPr>
        <w:spacing w:after="0" w:line="240" w:lineRule="auto"/>
        <w:ind w:left="2340" w:hanging="1433"/>
        <w:jc w:val="both"/>
      </w:pPr>
      <w:r>
        <w:t>3</w:t>
      </w:r>
      <w:r w:rsidR="0040034F" w:rsidRPr="00C52FE8">
        <w:t>. etapa:</w:t>
      </w:r>
      <w:r w:rsidR="004E3867">
        <w:t xml:space="preserve"> </w:t>
      </w:r>
      <w:r w:rsidR="0040034F" w:rsidRPr="00C52FE8">
        <w:t>demontáž expozic a grafických prvků expozic:</w:t>
      </w:r>
    </w:p>
    <w:p w14:paraId="5254C311" w14:textId="77777777" w:rsidR="0040034F" w:rsidRPr="00C52FE8" w:rsidRDefault="00214A80" w:rsidP="00C52FE8">
      <w:pPr>
        <w:numPr>
          <w:ilvl w:val="3"/>
          <w:numId w:val="1"/>
        </w:numPr>
        <w:spacing w:after="0" w:line="240" w:lineRule="auto"/>
        <w:jc w:val="both"/>
      </w:pPr>
      <w:proofErr w:type="spellStart"/>
      <w:r>
        <w:t>Regiontour</w:t>
      </w:r>
      <w:proofErr w:type="spellEnd"/>
      <w:r>
        <w:t xml:space="preserve"> 2020</w:t>
      </w:r>
      <w:r w:rsidR="0040034F" w:rsidRPr="00C52FE8">
        <w:t xml:space="preserve"> (</w:t>
      </w:r>
      <w:r w:rsidR="00A274DE">
        <w:t>všechny</w:t>
      </w:r>
      <w:r w:rsidR="00A274DE" w:rsidRPr="00C52FE8">
        <w:t xml:space="preserve"> </w:t>
      </w:r>
      <w:r w:rsidR="0040034F" w:rsidRPr="00C52FE8">
        <w:t>expozice):</w:t>
      </w:r>
      <w:r w:rsidR="0040034F" w:rsidRPr="00C52FE8">
        <w:rPr>
          <w:b/>
        </w:rPr>
        <w:tab/>
      </w:r>
      <w:r w:rsidR="004E3867">
        <w:rPr>
          <w:b/>
        </w:rPr>
        <w:t xml:space="preserve">nejdříve </w:t>
      </w:r>
      <w:r w:rsidR="0040034F" w:rsidRPr="00C52FE8">
        <w:rPr>
          <w:b/>
        </w:rPr>
        <w:t xml:space="preserve">od </w:t>
      </w:r>
      <w:r w:rsidR="0061575E">
        <w:rPr>
          <w:b/>
        </w:rPr>
        <w:t>19</w:t>
      </w:r>
      <w:r w:rsidR="003D0EA9">
        <w:rPr>
          <w:b/>
        </w:rPr>
        <w:t>.01.2020</w:t>
      </w:r>
      <w:r w:rsidR="0040034F" w:rsidRPr="00C52FE8">
        <w:rPr>
          <w:b/>
        </w:rPr>
        <w:t xml:space="preserve"> po 18.00 hod.</w:t>
      </w:r>
    </w:p>
    <w:p w14:paraId="18CC4C4E" w14:textId="77777777" w:rsidR="0040034F" w:rsidRPr="00C52FE8" w:rsidRDefault="003D0EA9" w:rsidP="00C52FE8">
      <w:pPr>
        <w:numPr>
          <w:ilvl w:val="3"/>
          <w:numId w:val="1"/>
        </w:numPr>
        <w:spacing w:after="0" w:line="240" w:lineRule="auto"/>
        <w:jc w:val="both"/>
      </w:pPr>
      <w:r>
        <w:t xml:space="preserve">ITF </w:t>
      </w:r>
      <w:proofErr w:type="spellStart"/>
      <w:r>
        <w:t>Slovakiatour</w:t>
      </w:r>
      <w:proofErr w:type="spellEnd"/>
      <w:r>
        <w:t xml:space="preserve"> 2020</w:t>
      </w:r>
      <w:r w:rsidR="0040034F" w:rsidRPr="00C52FE8">
        <w:t>:</w:t>
      </w:r>
      <w:r w:rsidR="0040034F" w:rsidRPr="00C52FE8">
        <w:tab/>
      </w:r>
      <w:r w:rsidR="0040034F" w:rsidRPr="00C52FE8">
        <w:tab/>
      </w:r>
      <w:r w:rsidR="004E3867">
        <w:rPr>
          <w:b/>
        </w:rPr>
        <w:t xml:space="preserve">nejdříve </w:t>
      </w:r>
      <w:r w:rsidR="0040034F" w:rsidRPr="00C52FE8">
        <w:rPr>
          <w:b/>
        </w:rPr>
        <w:t>od</w:t>
      </w:r>
      <w:r w:rsidR="0040034F" w:rsidRPr="00C52FE8">
        <w:t xml:space="preserve"> </w:t>
      </w:r>
      <w:r w:rsidR="004E3867">
        <w:rPr>
          <w:b/>
        </w:rPr>
        <w:t>2</w:t>
      </w:r>
      <w:r>
        <w:rPr>
          <w:b/>
        </w:rPr>
        <w:t>6</w:t>
      </w:r>
      <w:r w:rsidR="0040034F" w:rsidRPr="00C52FE8">
        <w:rPr>
          <w:b/>
        </w:rPr>
        <w:t>.0</w:t>
      </w:r>
      <w:r w:rsidR="004E3867">
        <w:rPr>
          <w:b/>
        </w:rPr>
        <w:t>1</w:t>
      </w:r>
      <w:r>
        <w:rPr>
          <w:b/>
        </w:rPr>
        <w:t>.2020</w:t>
      </w:r>
      <w:r w:rsidR="0040034F" w:rsidRPr="00C52FE8">
        <w:rPr>
          <w:b/>
        </w:rPr>
        <w:t xml:space="preserve"> po 18.00 hod.</w:t>
      </w:r>
    </w:p>
    <w:p w14:paraId="7097F9BD" w14:textId="2E4F774A" w:rsidR="0040034F" w:rsidRPr="004E3867" w:rsidRDefault="00214A80" w:rsidP="00C52FE8">
      <w:pPr>
        <w:numPr>
          <w:ilvl w:val="3"/>
          <w:numId w:val="1"/>
        </w:numPr>
        <w:spacing w:after="0" w:line="240" w:lineRule="auto"/>
        <w:jc w:val="both"/>
      </w:pPr>
      <w:proofErr w:type="spellStart"/>
      <w:r>
        <w:t>Holiday</w:t>
      </w:r>
      <w:proofErr w:type="spellEnd"/>
      <w:r>
        <w:t xml:space="preserve"> </w:t>
      </w:r>
      <w:proofErr w:type="spellStart"/>
      <w:r>
        <w:t>World</w:t>
      </w:r>
      <w:proofErr w:type="spellEnd"/>
      <w:r>
        <w:t xml:space="preserve"> 2020</w:t>
      </w:r>
      <w:r w:rsidR="0040034F" w:rsidRPr="00C52FE8">
        <w:t>:</w:t>
      </w:r>
      <w:r w:rsidR="00932D53">
        <w:rPr>
          <w:b/>
        </w:rPr>
        <w:tab/>
      </w:r>
      <w:r w:rsidR="00932D53">
        <w:rPr>
          <w:b/>
        </w:rPr>
        <w:tab/>
      </w:r>
      <w:r w:rsidR="00932D53">
        <w:rPr>
          <w:b/>
        </w:rPr>
        <w:tab/>
      </w:r>
      <w:r w:rsidR="004E3867" w:rsidRPr="70B4AAFD">
        <w:rPr>
          <w:b/>
          <w:bCs/>
        </w:rPr>
        <w:t xml:space="preserve">nejdříve </w:t>
      </w:r>
      <w:r w:rsidR="00932D53" w:rsidRPr="70B4AAFD">
        <w:rPr>
          <w:b/>
          <w:bCs/>
        </w:rPr>
        <w:t xml:space="preserve">od </w:t>
      </w:r>
      <w:r w:rsidRPr="70B4AAFD">
        <w:rPr>
          <w:b/>
          <w:bCs/>
        </w:rPr>
        <w:t>16</w:t>
      </w:r>
      <w:r w:rsidR="0040034F" w:rsidRPr="70B4AAFD">
        <w:rPr>
          <w:b/>
          <w:bCs/>
        </w:rPr>
        <w:t>.02.2020 po 18.00 hod.</w:t>
      </w:r>
    </w:p>
    <w:p w14:paraId="1154CAB7" w14:textId="77777777" w:rsidR="004E3867" w:rsidRPr="00C52FE8" w:rsidRDefault="004E3867" w:rsidP="004E3867">
      <w:pPr>
        <w:spacing w:after="0" w:line="240" w:lineRule="auto"/>
        <w:ind w:left="1588"/>
        <w:jc w:val="both"/>
      </w:pPr>
    </w:p>
    <w:p w14:paraId="7CF1761D" w14:textId="77777777" w:rsidR="0040034F" w:rsidRPr="00C52FE8" w:rsidRDefault="009C7DE7" w:rsidP="00C52FE8">
      <w:pPr>
        <w:numPr>
          <w:ilvl w:val="2"/>
          <w:numId w:val="1"/>
        </w:numPr>
        <w:spacing w:after="0" w:line="240" w:lineRule="auto"/>
        <w:ind w:left="2340" w:hanging="1433"/>
        <w:jc w:val="both"/>
      </w:pPr>
      <w:r>
        <w:t>4</w:t>
      </w:r>
      <w:r w:rsidR="0040034F" w:rsidRPr="00C52FE8">
        <w:t>. etapa:</w:t>
      </w:r>
      <w:r w:rsidR="0040034F" w:rsidRPr="00C52FE8">
        <w:tab/>
        <w:t>zahrnuje činnosti a služby dle čl. III. odst. 3 obchodních podmínek, které časově následují po demontáži expozic a budou realizovány v době uvedené v čl. III. odst. 3 obchodních podmínek (zejména doprava, pojištění, uskladnění, po ukončení uskladnění předání výstavářských prvků zadavatel</w:t>
      </w:r>
      <w:r w:rsidR="005D5459">
        <w:t>ům</w:t>
      </w:r>
      <w:r w:rsidR="0040034F" w:rsidRPr="00C52FE8">
        <w:t xml:space="preserve"> či případná likvidace výstavářských prvků apod.).</w:t>
      </w:r>
    </w:p>
    <w:p w14:paraId="564D3A1C" w14:textId="77777777" w:rsidR="0040034F" w:rsidRPr="00C52FE8" w:rsidRDefault="0040034F" w:rsidP="00C52FE8">
      <w:pPr>
        <w:spacing w:after="0" w:line="240" w:lineRule="auto"/>
        <w:jc w:val="both"/>
      </w:pPr>
    </w:p>
    <w:p w14:paraId="6BBB1C83" w14:textId="77777777" w:rsidR="0040034F" w:rsidRPr="00C52FE8" w:rsidRDefault="0040034F" w:rsidP="00C52FE8">
      <w:pPr>
        <w:numPr>
          <w:ilvl w:val="0"/>
          <w:numId w:val="1"/>
        </w:numPr>
        <w:spacing w:after="0" w:line="240" w:lineRule="auto"/>
        <w:jc w:val="both"/>
        <w:rPr>
          <w:b/>
        </w:rPr>
      </w:pPr>
      <w:r w:rsidRPr="00C52FE8">
        <w:rPr>
          <w:b/>
        </w:rPr>
        <w:t>Požadavky na prokázání kvalifikačních předpokladů</w:t>
      </w:r>
    </w:p>
    <w:p w14:paraId="0441AD5A" w14:textId="77777777" w:rsidR="0040034F" w:rsidRPr="00C52FE8" w:rsidRDefault="0040034F" w:rsidP="00C52FE8">
      <w:pPr>
        <w:spacing w:after="0" w:line="240" w:lineRule="auto"/>
        <w:jc w:val="both"/>
        <w:rPr>
          <w:b/>
        </w:rPr>
      </w:pPr>
    </w:p>
    <w:p w14:paraId="66A40E90" w14:textId="77777777" w:rsidR="0040034F" w:rsidRPr="00C52FE8" w:rsidRDefault="0040034F" w:rsidP="00C52FE8">
      <w:pPr>
        <w:numPr>
          <w:ilvl w:val="1"/>
          <w:numId w:val="1"/>
        </w:numPr>
        <w:spacing w:after="0" w:line="240" w:lineRule="auto"/>
        <w:jc w:val="both"/>
      </w:pPr>
      <w:r w:rsidRPr="00C52FE8">
        <w:t>Uchazeči prokáží splnění uvedených kvalifikačních předpokladů</w:t>
      </w:r>
      <w:r w:rsidR="005F3164">
        <w:t xml:space="preserve"> </w:t>
      </w:r>
      <w:r w:rsidR="005F3164" w:rsidRPr="00C52FE8">
        <w:t>předložením</w:t>
      </w:r>
      <w:r w:rsidRPr="00C52FE8">
        <w:t>:</w:t>
      </w:r>
    </w:p>
    <w:p w14:paraId="3ECFA558" w14:textId="77777777" w:rsidR="0040034F" w:rsidRPr="00C52FE8" w:rsidRDefault="0040034F" w:rsidP="00C52FE8">
      <w:pPr>
        <w:numPr>
          <w:ilvl w:val="2"/>
          <w:numId w:val="1"/>
        </w:numPr>
        <w:spacing w:after="0" w:line="240" w:lineRule="auto"/>
        <w:jc w:val="both"/>
      </w:pPr>
      <w:r w:rsidRPr="00755F45">
        <w:rPr>
          <w:u w:val="single"/>
        </w:rPr>
        <w:t>výpisu z obchodního rejstříku</w:t>
      </w:r>
      <w:r w:rsidRPr="00C52FE8">
        <w:t xml:space="preserve">, pokud je v něm dodavatel zapsán </w:t>
      </w:r>
      <w:r w:rsidRPr="000E72B7">
        <w:t xml:space="preserve">nebo </w:t>
      </w:r>
      <w:r w:rsidRPr="00C3743C">
        <w:t xml:space="preserve">výpisu z jiné obdobné evidence, pokud je v ní dodavatel zapsán, </w:t>
      </w:r>
      <w:r w:rsidRPr="00C3743C">
        <w:rPr>
          <w:u w:val="single"/>
        </w:rPr>
        <w:t>v prosté kopii</w:t>
      </w:r>
      <w:r w:rsidRPr="00C3743C">
        <w:t>,</w:t>
      </w:r>
      <w:r w:rsidRPr="000E72B7">
        <w:t xml:space="preserve"> přičemž výpis</w:t>
      </w:r>
      <w:r w:rsidRPr="00C52FE8">
        <w:t xml:space="preserve"> z obchodního rejstříku, pokud je v něm dodavatel zapsán, nebo jiné obdobné evidence, pokud je v ní dodavatel zapsán, nesmí být k poslednímu dni lhůty pro podání nabídek starší 90 kalendářních dnů,</w:t>
      </w:r>
    </w:p>
    <w:p w14:paraId="3F07048D" w14:textId="77777777" w:rsidR="0040034F" w:rsidRDefault="0040034F" w:rsidP="00C52FE8">
      <w:pPr>
        <w:numPr>
          <w:ilvl w:val="2"/>
          <w:numId w:val="1"/>
        </w:numPr>
        <w:spacing w:after="0" w:line="240" w:lineRule="auto"/>
        <w:jc w:val="both"/>
      </w:pPr>
      <w:r w:rsidRPr="00755F45">
        <w:rPr>
          <w:u w:val="single"/>
        </w:rPr>
        <w:t>dokladu prokazujícího oprávnění k podnikání</w:t>
      </w:r>
      <w:r w:rsidRPr="00C52FE8">
        <w:t xml:space="preserve"> pro předmět plnění veřejné zakázky v celém rozsahu dle této zadávací dokumentace </w:t>
      </w:r>
      <w:r w:rsidRPr="00C52FE8">
        <w:rPr>
          <w:u w:val="single"/>
        </w:rPr>
        <w:t>v prosté kopii</w:t>
      </w:r>
      <w:r w:rsidRPr="00C52FE8">
        <w:t>,</w:t>
      </w:r>
    </w:p>
    <w:p w14:paraId="0B465810" w14:textId="77777777" w:rsidR="009D6741" w:rsidRDefault="009D6741" w:rsidP="009D6741">
      <w:pPr>
        <w:numPr>
          <w:ilvl w:val="2"/>
          <w:numId w:val="1"/>
        </w:numPr>
        <w:spacing w:after="0" w:line="240" w:lineRule="auto"/>
        <w:jc w:val="both"/>
      </w:pPr>
      <w:r w:rsidRPr="00755F45">
        <w:rPr>
          <w:u w:val="single"/>
        </w:rPr>
        <w:t>čestného prohlášení o bezdlužnosti</w:t>
      </w:r>
      <w:r>
        <w:t xml:space="preserve"> (</w:t>
      </w:r>
      <w:r w:rsidRPr="00A30381">
        <w:t>originál nebo úředně ověřená kopie</w:t>
      </w:r>
      <w:r>
        <w:t>), tj. o tom, že uchazeč n</w:t>
      </w:r>
      <w:r w:rsidRPr="002A6D5C">
        <w:t>emá</w:t>
      </w:r>
      <w:r>
        <w:t>:</w:t>
      </w:r>
    </w:p>
    <w:p w14:paraId="24AD1230" w14:textId="77777777" w:rsidR="009D6741" w:rsidRDefault="009D6741" w:rsidP="009D6741">
      <w:pPr>
        <w:numPr>
          <w:ilvl w:val="3"/>
          <w:numId w:val="1"/>
        </w:numPr>
        <w:spacing w:after="0" w:line="240" w:lineRule="auto"/>
        <w:jc w:val="both"/>
      </w:pPr>
      <w:r w:rsidRPr="002A6D5C">
        <w:t>v</w:t>
      </w:r>
      <w:r>
        <w:t> </w:t>
      </w:r>
      <w:r w:rsidRPr="002A6D5C">
        <w:t>evidenci daní zachyceny daňové nedoplatky, a to jak v</w:t>
      </w:r>
      <w:r>
        <w:t> </w:t>
      </w:r>
      <w:r w:rsidRPr="002A6D5C">
        <w:t>České republice, tak v</w:t>
      </w:r>
      <w:r>
        <w:t> </w:t>
      </w:r>
      <w:r w:rsidRPr="002A6D5C">
        <w:t xml:space="preserve">zemi sídla, místa podnikání či bydliště </w:t>
      </w:r>
      <w:r>
        <w:t>uchazeče</w:t>
      </w:r>
      <w:r w:rsidRPr="002A6D5C">
        <w:t>,</w:t>
      </w:r>
    </w:p>
    <w:p w14:paraId="1E9F9401" w14:textId="77777777" w:rsidR="009D6741" w:rsidRDefault="009D6741" w:rsidP="009D6741">
      <w:pPr>
        <w:numPr>
          <w:ilvl w:val="3"/>
          <w:numId w:val="1"/>
        </w:numPr>
        <w:spacing w:after="0" w:line="240" w:lineRule="auto"/>
        <w:jc w:val="both"/>
      </w:pPr>
      <w:r w:rsidRPr="002A6D5C">
        <w:t>nedoplatek na pojistném a na penále na veřejné zdravotní pojištění, a to jak v</w:t>
      </w:r>
      <w:r>
        <w:t> </w:t>
      </w:r>
      <w:r w:rsidRPr="002A6D5C">
        <w:t xml:space="preserve">České republice, tak v zemi sídla, místa podnikání či bydliště </w:t>
      </w:r>
      <w:r>
        <w:t>uchazeče</w:t>
      </w:r>
      <w:r w:rsidRPr="002A6D5C">
        <w:t>,</w:t>
      </w:r>
    </w:p>
    <w:p w14:paraId="6AFDB8A9" w14:textId="77777777" w:rsidR="009D6741" w:rsidRPr="00C52FE8" w:rsidRDefault="009D6741" w:rsidP="00817632">
      <w:pPr>
        <w:numPr>
          <w:ilvl w:val="3"/>
          <w:numId w:val="1"/>
        </w:numPr>
        <w:spacing w:after="0" w:line="240" w:lineRule="auto"/>
        <w:jc w:val="both"/>
      </w:pPr>
      <w:r w:rsidRPr="002A6D5C">
        <w:t>nedoplatek na pojistném a na penále na sociální zabezpečení a příspěvku na státní politiku zaměstnanosti, a to jak v</w:t>
      </w:r>
      <w:r>
        <w:t> </w:t>
      </w:r>
      <w:r w:rsidRPr="002A6D5C">
        <w:t>České republice, tak v</w:t>
      </w:r>
      <w:r>
        <w:t> </w:t>
      </w:r>
      <w:r w:rsidRPr="002A6D5C">
        <w:t xml:space="preserve">zemi sídla, místa podnikání či bydliště </w:t>
      </w:r>
      <w:r>
        <w:t>uchazeče</w:t>
      </w:r>
      <w:r w:rsidRPr="002A6D5C">
        <w:t>,</w:t>
      </w:r>
    </w:p>
    <w:p w14:paraId="22A2247B" w14:textId="4D9BC040" w:rsidR="0040034F" w:rsidRDefault="0040034F" w:rsidP="009D6741">
      <w:pPr>
        <w:numPr>
          <w:ilvl w:val="2"/>
          <w:numId w:val="1"/>
        </w:numPr>
        <w:spacing w:after="0" w:line="240" w:lineRule="auto"/>
        <w:jc w:val="both"/>
      </w:pPr>
      <w:r w:rsidRPr="00755F45">
        <w:rPr>
          <w:u w:val="single"/>
        </w:rPr>
        <w:t>seznamu významných dodávek</w:t>
      </w:r>
      <w:r w:rsidRPr="00C52FE8">
        <w:t xml:space="preserve"> nebo služeb (referenčních zakázek) obdobného charakteru poskytnutých dodavatelem v posledních 3 letech před </w:t>
      </w:r>
      <w:r w:rsidR="006D59C9">
        <w:t xml:space="preserve">koncem lhůty pro podání nabídek </w:t>
      </w:r>
      <w:r w:rsidRPr="00C52FE8">
        <w:t xml:space="preserve">s uvedením </w:t>
      </w:r>
      <w:r w:rsidR="00470E6A">
        <w:t xml:space="preserve">názvu veřejné zakázky, </w:t>
      </w:r>
      <w:r w:rsidR="00057AD2">
        <w:t xml:space="preserve">kontaktu na </w:t>
      </w:r>
      <w:r w:rsidR="00470E6A">
        <w:t>objednatele, doby realizace a</w:t>
      </w:r>
      <w:r w:rsidR="00057AD2">
        <w:t> </w:t>
      </w:r>
      <w:r w:rsidR="00470E6A">
        <w:t xml:space="preserve">finančního objemu veřejné zakázky </w:t>
      </w:r>
      <w:r w:rsidR="00A74284" w:rsidRPr="00A30381">
        <w:t>podepsaného osobou oprávněnou jednat za uchazeče</w:t>
      </w:r>
      <w:r w:rsidR="00344F53" w:rsidRPr="00A30381">
        <w:t xml:space="preserve"> (</w:t>
      </w:r>
      <w:r w:rsidR="00A30381" w:rsidRPr="00A30381">
        <w:t>originál nebo úředně ověřená kopie</w:t>
      </w:r>
      <w:r w:rsidR="00344F53" w:rsidRPr="00A30381">
        <w:t>)</w:t>
      </w:r>
      <w:r w:rsidR="00A74284" w:rsidRPr="00A30381">
        <w:t>.</w:t>
      </w:r>
      <w:r w:rsidR="00A74284" w:rsidRPr="00C52FE8">
        <w:t xml:space="preserve"> </w:t>
      </w:r>
      <w:r w:rsidR="00A74284">
        <w:t>K</w:t>
      </w:r>
      <w:r w:rsidRPr="00C52FE8">
        <w:t>valifikaci prokáže dodavatel, který ve sledovaném období alespoň 3x poskytoval dodávky nebo služby obdobného charakteru.</w:t>
      </w:r>
      <w:r w:rsidR="009D6741" w:rsidRPr="009D6741">
        <w:rPr>
          <w:color w:val="000000"/>
        </w:rPr>
        <w:t xml:space="preserve"> </w:t>
      </w:r>
      <w:r w:rsidR="009A7949">
        <w:rPr>
          <w:color w:val="000000"/>
        </w:rPr>
        <w:t xml:space="preserve">Dodávkou nebo službou </w:t>
      </w:r>
      <w:r w:rsidR="009D6741">
        <w:rPr>
          <w:color w:val="000000"/>
        </w:rPr>
        <w:t xml:space="preserve">obdobného charakteru se rozumí zakázka, jejímž předmětem </w:t>
      </w:r>
      <w:r w:rsidR="009D6741">
        <w:t>byla činnost spočívající ve zpracování</w:t>
      </w:r>
      <w:r w:rsidR="009D6741">
        <w:rPr>
          <w:color w:val="000000"/>
        </w:rPr>
        <w:t xml:space="preserve"> grafického návrh</w:t>
      </w:r>
      <w:r w:rsidR="009E5908">
        <w:rPr>
          <w:color w:val="000000"/>
        </w:rPr>
        <w:t>u</w:t>
      </w:r>
      <w:r w:rsidR="009D6741">
        <w:rPr>
          <w:color w:val="000000"/>
        </w:rPr>
        <w:t xml:space="preserve"> a realizaci </w:t>
      </w:r>
      <w:r w:rsidR="009E5908">
        <w:rPr>
          <w:color w:val="000000"/>
        </w:rPr>
        <w:t xml:space="preserve">expozice dle tohoto grafického návrhu </w:t>
      </w:r>
      <w:r w:rsidR="009D6741">
        <w:rPr>
          <w:color w:val="000000"/>
        </w:rPr>
        <w:t xml:space="preserve">na veletrhu či výstavě </w:t>
      </w:r>
      <w:r w:rsidR="009E5908">
        <w:rPr>
          <w:color w:val="000000"/>
        </w:rPr>
        <w:t xml:space="preserve">konané </w:t>
      </w:r>
      <w:r w:rsidR="009D6741">
        <w:rPr>
          <w:color w:val="000000"/>
        </w:rPr>
        <w:t xml:space="preserve">v České republice nebo v zahraničí </w:t>
      </w:r>
      <w:r w:rsidR="009D6741">
        <w:t xml:space="preserve">s min. objemem </w:t>
      </w:r>
      <w:r w:rsidR="009D6741" w:rsidRPr="00D01899">
        <w:t xml:space="preserve">plnění </w:t>
      </w:r>
      <w:r w:rsidR="00745766" w:rsidRPr="006219B0">
        <w:t>1</w:t>
      </w:r>
      <w:r w:rsidR="004122AA">
        <w:t>.</w:t>
      </w:r>
      <w:r w:rsidR="00651943" w:rsidRPr="006219B0">
        <w:t>0</w:t>
      </w:r>
      <w:r w:rsidR="00817632" w:rsidRPr="006219B0">
        <w:t>0</w:t>
      </w:r>
      <w:r w:rsidR="009119B8" w:rsidRPr="006219B0">
        <w:t>0.</w:t>
      </w:r>
      <w:r w:rsidR="009D6741" w:rsidRPr="006219B0">
        <w:t>000</w:t>
      </w:r>
      <w:r w:rsidR="009D6741" w:rsidRPr="00D01899">
        <w:t xml:space="preserve"> Kč bez</w:t>
      </w:r>
      <w:r w:rsidR="009D6741">
        <w:t xml:space="preserve"> DPH v každém jednotlivém případě.</w:t>
      </w:r>
    </w:p>
    <w:p w14:paraId="415E4A8A" w14:textId="77777777" w:rsidR="009D6741" w:rsidRPr="00C52FE8" w:rsidRDefault="009D6741" w:rsidP="009D6741">
      <w:pPr>
        <w:spacing w:after="0" w:line="240" w:lineRule="auto"/>
        <w:ind w:left="1259"/>
        <w:jc w:val="both"/>
      </w:pPr>
    </w:p>
    <w:p w14:paraId="595E7163" w14:textId="3BE9974F" w:rsidR="0040034F" w:rsidRPr="00C52FE8" w:rsidRDefault="0040034F" w:rsidP="00C52FE8">
      <w:pPr>
        <w:numPr>
          <w:ilvl w:val="1"/>
          <w:numId w:val="1"/>
        </w:numPr>
        <w:spacing w:after="0" w:line="240" w:lineRule="auto"/>
        <w:jc w:val="both"/>
      </w:pPr>
      <w:r w:rsidRPr="00C52FE8">
        <w:lastRenderedPageBreak/>
        <w:t xml:space="preserve">Podává-li nabídku více osob společně, splnění kvalifikačního předpokladu uvedeného pod písm. a) </w:t>
      </w:r>
      <w:r w:rsidR="005544DC">
        <w:t xml:space="preserve">a c) </w:t>
      </w:r>
      <w:r w:rsidRPr="00C52FE8">
        <w:t xml:space="preserve">tohoto článku zadávací dokumentace prokáže každý z těchto dodavatelů. Splnění kvalifikačních předpokladů pod písm. b) a </w:t>
      </w:r>
      <w:r w:rsidR="005544DC">
        <w:t>d</w:t>
      </w:r>
      <w:r w:rsidRPr="00C52FE8">
        <w:t>) tohoto článku zadávací dokumentace prokáží dodavatelé společně. V nabídce bude předložena smlouva obsahující závazek, že dodavatelé podávající společnou nabídku budou vůči zadavatel</w:t>
      </w:r>
      <w:r w:rsidR="00D01899">
        <w:t>ům</w:t>
      </w:r>
      <w:r w:rsidRPr="00C52FE8">
        <w:t xml:space="preserve"> a třetím osobám z jakýchkoliv právních vztahů vzniklých v souvislosti s veřejnou zakázkou</w:t>
      </w:r>
      <w:r w:rsidR="005D1A44">
        <w:t xml:space="preserve"> </w:t>
      </w:r>
      <w:r w:rsidRPr="00C52FE8">
        <w:t>zavázáni společně a nerozdílně, a to po celou dobu plnění veřejné zakázky i po dobu trvání jiných závazků vyplývajících z veřejné zakázky.</w:t>
      </w:r>
      <w:r w:rsidR="005D1A44">
        <w:t xml:space="preserve"> Dodavatelé podávající společnou nabídku zároveň smluvně určí kontaktní osobu za dodavatele, která bude jednat za dodavatele podávající společnou nabídku vůči objednatelům.</w:t>
      </w:r>
    </w:p>
    <w:p w14:paraId="1730DA54" w14:textId="77777777" w:rsidR="0040034F" w:rsidRPr="00C52FE8" w:rsidRDefault="0040034F" w:rsidP="00C52FE8">
      <w:pPr>
        <w:spacing w:after="0" w:line="240" w:lineRule="auto"/>
        <w:ind w:left="360"/>
        <w:jc w:val="both"/>
      </w:pPr>
    </w:p>
    <w:p w14:paraId="4834898E" w14:textId="77777777" w:rsidR="0040034F" w:rsidRPr="00C52FE8" w:rsidRDefault="0040034F" w:rsidP="00C52FE8">
      <w:pPr>
        <w:numPr>
          <w:ilvl w:val="1"/>
          <w:numId w:val="1"/>
        </w:numPr>
        <w:spacing w:after="0" w:line="240" w:lineRule="auto"/>
        <w:jc w:val="both"/>
      </w:pPr>
      <w:r w:rsidRPr="00C52FE8">
        <w:t>Pokud není dodavatel schopen prokázat splnění určité části kvalifikace požadované zadavatelem pod písm.</w:t>
      </w:r>
      <w:r w:rsidR="000E72B7">
        <w:t xml:space="preserve"> </w:t>
      </w:r>
      <w:r w:rsidRPr="00C52FE8">
        <w:t xml:space="preserve">b) a </w:t>
      </w:r>
      <w:r w:rsidR="00FF4639">
        <w:t>d</w:t>
      </w:r>
      <w:r w:rsidRPr="00C52FE8">
        <w:t>) tohoto článku zadávacích podmínek v plném rozsahu, je oprávněn splnění kvalifikace v chybějícím rozsahu prokázat prostřednictvím subdodavatele. Dodavatel je v takovém případě povinen zadavateli předložit smlouvu uzavřenou se subdodavatelem, z níž vyplývá závazek subdodavatele k poskytnutí plnění určeného k plnění veřejné zakázky dodavatelem či k poskytnutí věcí či práv, s nimiž bude dodavatel oprávněn disponovat v rámci plnění veřejné zakázky, a to alespoň v rozsahu, v jakém subdodavatel prokázal splnění kvalifikace.</w:t>
      </w:r>
    </w:p>
    <w:p w14:paraId="228DD98A" w14:textId="77777777" w:rsidR="0040034F" w:rsidRPr="00C52FE8" w:rsidRDefault="0040034F" w:rsidP="00C52FE8">
      <w:pPr>
        <w:spacing w:after="0" w:line="240" w:lineRule="auto"/>
        <w:jc w:val="both"/>
      </w:pPr>
    </w:p>
    <w:p w14:paraId="36DF4B84" w14:textId="77777777" w:rsidR="0040034F" w:rsidRPr="00C52FE8" w:rsidRDefault="0040034F" w:rsidP="00C52FE8">
      <w:pPr>
        <w:numPr>
          <w:ilvl w:val="1"/>
          <w:numId w:val="1"/>
        </w:numPr>
        <w:spacing w:after="0" w:line="240" w:lineRule="auto"/>
        <w:jc w:val="both"/>
      </w:pPr>
      <w:r w:rsidRPr="00C52FE8">
        <w:t xml:space="preserve">Dodavatel, který nesplní kvalifikaci v požadovaném rozsahu, bude zadavatelem </w:t>
      </w:r>
      <w:r w:rsidRPr="00C52FE8">
        <w:rPr>
          <w:b/>
        </w:rPr>
        <w:t>vyloučen</w:t>
      </w:r>
      <w:r w:rsidRPr="00C52FE8">
        <w:t xml:space="preserve"> z účasti v zadávacím řízení.</w:t>
      </w:r>
    </w:p>
    <w:p w14:paraId="2F60CC43" w14:textId="77777777" w:rsidR="0040034F" w:rsidRPr="00C52FE8" w:rsidRDefault="0040034F" w:rsidP="00C52FE8">
      <w:pPr>
        <w:spacing w:after="0" w:line="240" w:lineRule="auto"/>
        <w:jc w:val="both"/>
        <w:rPr>
          <w:b/>
        </w:rPr>
      </w:pPr>
    </w:p>
    <w:p w14:paraId="2F8900DB" w14:textId="77777777" w:rsidR="0040034F" w:rsidRPr="00C52FE8" w:rsidRDefault="0040034F" w:rsidP="00C52FE8">
      <w:pPr>
        <w:spacing w:after="0" w:line="240" w:lineRule="auto"/>
        <w:jc w:val="both"/>
        <w:rPr>
          <w:b/>
        </w:rPr>
      </w:pPr>
    </w:p>
    <w:p w14:paraId="35F29538" w14:textId="77777777" w:rsidR="0040034F" w:rsidRPr="00C52FE8" w:rsidRDefault="0040034F" w:rsidP="00C52FE8">
      <w:pPr>
        <w:numPr>
          <w:ilvl w:val="0"/>
          <w:numId w:val="1"/>
        </w:numPr>
        <w:spacing w:after="0" w:line="240" w:lineRule="auto"/>
        <w:jc w:val="both"/>
        <w:rPr>
          <w:b/>
        </w:rPr>
      </w:pPr>
      <w:r w:rsidRPr="00C52FE8">
        <w:rPr>
          <w:b/>
        </w:rPr>
        <w:t>Nabídka</w:t>
      </w:r>
    </w:p>
    <w:p w14:paraId="36536002" w14:textId="77777777" w:rsidR="0040034F" w:rsidRPr="00C52FE8" w:rsidRDefault="0040034F" w:rsidP="00C52FE8">
      <w:pPr>
        <w:spacing w:after="0" w:line="240" w:lineRule="auto"/>
        <w:jc w:val="both"/>
        <w:rPr>
          <w:b/>
        </w:rPr>
      </w:pPr>
    </w:p>
    <w:p w14:paraId="3796FE53" w14:textId="77777777" w:rsidR="0040034F" w:rsidRPr="00C52FE8" w:rsidRDefault="0040034F" w:rsidP="00C52FE8">
      <w:pPr>
        <w:numPr>
          <w:ilvl w:val="1"/>
          <w:numId w:val="1"/>
        </w:numPr>
        <w:spacing w:after="0" w:line="240" w:lineRule="auto"/>
        <w:jc w:val="both"/>
        <w:rPr>
          <w:b/>
        </w:rPr>
      </w:pPr>
      <w:r w:rsidRPr="00C52FE8">
        <w:rPr>
          <w:b/>
        </w:rPr>
        <w:t>Požadavky na nabídku:</w:t>
      </w:r>
    </w:p>
    <w:p w14:paraId="36A78893" w14:textId="77777777" w:rsidR="0040034F" w:rsidRPr="00C52FE8" w:rsidRDefault="0040034F" w:rsidP="00C52FE8">
      <w:pPr>
        <w:numPr>
          <w:ilvl w:val="2"/>
          <w:numId w:val="1"/>
        </w:numPr>
        <w:spacing w:after="0" w:line="240" w:lineRule="auto"/>
        <w:jc w:val="both"/>
        <w:rPr>
          <w:b/>
        </w:rPr>
      </w:pPr>
      <w:r w:rsidRPr="00C52FE8">
        <w:t>nabídka bude zpracována v českém jazyce, v písemné formě,</w:t>
      </w:r>
    </w:p>
    <w:p w14:paraId="542F41BF" w14:textId="77777777" w:rsidR="0040034F" w:rsidRPr="00C52FE8" w:rsidRDefault="0040034F" w:rsidP="00C52FE8">
      <w:pPr>
        <w:numPr>
          <w:ilvl w:val="2"/>
          <w:numId w:val="1"/>
        </w:numPr>
        <w:spacing w:after="0" w:line="240" w:lineRule="auto"/>
        <w:jc w:val="both"/>
      </w:pPr>
      <w:r w:rsidRPr="00C52FE8">
        <w:t>nabídka bude podepsána osobou oprávněnou jednat za dodavatele (u osob zapsaných v obchodním rejstříku bude podepsána v souladu se způsobem jednání zapsaném v obchodním rejstříku),</w:t>
      </w:r>
    </w:p>
    <w:p w14:paraId="33FA2E21" w14:textId="77777777" w:rsidR="0040034F" w:rsidRPr="00C52FE8" w:rsidRDefault="0040034F" w:rsidP="00C52FE8">
      <w:pPr>
        <w:numPr>
          <w:ilvl w:val="2"/>
          <w:numId w:val="1"/>
        </w:numPr>
        <w:spacing w:after="0" w:line="240" w:lineRule="auto"/>
        <w:jc w:val="both"/>
      </w:pPr>
      <w:r w:rsidRPr="00C52FE8">
        <w:t xml:space="preserve">nabídka bude předložena v jednom originálním vyhotovení a bude obsahovat všechny doklady, informace a přílohy stanovené těmito zadávacími podmínkami. Součástí nabídky je návrh </w:t>
      </w:r>
      <w:r w:rsidRPr="00D01899">
        <w:t xml:space="preserve">smlouvy ve </w:t>
      </w:r>
      <w:r w:rsidR="00835F5A" w:rsidRPr="006219B0">
        <w:t>třech</w:t>
      </w:r>
      <w:r w:rsidR="00835F5A" w:rsidRPr="00D01899">
        <w:t xml:space="preserve"> </w:t>
      </w:r>
      <w:r w:rsidRPr="00D01899">
        <w:t>originálních</w:t>
      </w:r>
      <w:r w:rsidRPr="00C52FE8">
        <w:t xml:space="preserve"> vyhotoveních (viz čl. 5. zadávacích podmínek) – </w:t>
      </w:r>
      <w:r w:rsidRPr="00C52FE8">
        <w:rPr>
          <w:u w:val="single"/>
        </w:rPr>
        <w:t>návrh smlouvy nebude pevně spojen s nabídkou</w:t>
      </w:r>
      <w:r w:rsidRPr="00C52FE8">
        <w:t>,</w:t>
      </w:r>
    </w:p>
    <w:p w14:paraId="1FC8777D" w14:textId="77777777" w:rsidR="0040034F" w:rsidRPr="00C52FE8" w:rsidRDefault="0040034F" w:rsidP="00C52FE8">
      <w:pPr>
        <w:numPr>
          <w:ilvl w:val="2"/>
          <w:numId w:val="1"/>
        </w:numPr>
        <w:spacing w:after="0" w:line="240" w:lineRule="auto"/>
        <w:jc w:val="both"/>
      </w:pPr>
      <w:r w:rsidRPr="00C52FE8">
        <w:t>součástí nabídky bude též nosič CD (příp. DVD) obsahující elektronickou verzi grafického návrhu expozic.</w:t>
      </w:r>
    </w:p>
    <w:p w14:paraId="689CC588" w14:textId="77777777" w:rsidR="0040034F" w:rsidRPr="00C52FE8" w:rsidRDefault="0040034F" w:rsidP="00C52FE8">
      <w:pPr>
        <w:spacing w:after="0" w:line="240" w:lineRule="auto"/>
        <w:ind w:left="794"/>
        <w:jc w:val="both"/>
      </w:pPr>
    </w:p>
    <w:p w14:paraId="6152EB6A" w14:textId="77777777" w:rsidR="0040034F" w:rsidRPr="00C52FE8" w:rsidRDefault="0040034F" w:rsidP="00C52FE8">
      <w:pPr>
        <w:keepNext/>
        <w:numPr>
          <w:ilvl w:val="1"/>
          <w:numId w:val="1"/>
        </w:numPr>
        <w:spacing w:after="0" w:line="240" w:lineRule="auto"/>
        <w:jc w:val="both"/>
        <w:rPr>
          <w:b/>
        </w:rPr>
      </w:pPr>
      <w:r w:rsidRPr="00C52FE8">
        <w:rPr>
          <w:b/>
        </w:rPr>
        <w:t>Struktura nabídky:</w:t>
      </w:r>
    </w:p>
    <w:p w14:paraId="451E28C2" w14:textId="77777777" w:rsidR="0040034F" w:rsidRPr="00C52FE8" w:rsidRDefault="0040034F" w:rsidP="00C52FE8">
      <w:pPr>
        <w:keepNext/>
        <w:numPr>
          <w:ilvl w:val="2"/>
          <w:numId w:val="1"/>
        </w:numPr>
        <w:spacing w:after="0" w:line="240" w:lineRule="auto"/>
        <w:jc w:val="both"/>
      </w:pPr>
      <w:r w:rsidRPr="00C52FE8">
        <w:t>krycí list nabídky (vzor krycího listu nabídky je uveden v příloze č. 1 těchto zadávacích podmínek) – základní identifikační údaje dodavatele, tj. obchodní firma/název/jméno, sídlo/místo podnikání/bydliště, právní forma, identifikační číslo, daňové identifikační číslo, jméno, příjmení a funkce osoby oprávněné jednat jménem dodavatele, telefon, fax, e-mail atd. V případě společného týmu nebo konsorcia několika dodavatelů musí být uvedena pouze 1 právnická osoba, která bude ve smluvním vztahu se zadavatelem, a která bude zastupovat ostatní členy týmu nebo subjekty sdružené v konsorciu v jednání o záležitostech týkajících se realizace této veřejné zakázky. Tým nebo konsorcium jsou považovány za jednoho zpracovatele,</w:t>
      </w:r>
    </w:p>
    <w:p w14:paraId="310E7FDB" w14:textId="77777777" w:rsidR="0040034F" w:rsidRPr="00C52FE8" w:rsidRDefault="0040034F" w:rsidP="00C52FE8">
      <w:pPr>
        <w:numPr>
          <w:ilvl w:val="2"/>
          <w:numId w:val="1"/>
        </w:numPr>
        <w:spacing w:after="0" w:line="240" w:lineRule="auto"/>
        <w:ind w:left="1260" w:hanging="466"/>
        <w:jc w:val="both"/>
      </w:pPr>
      <w:r w:rsidRPr="00C52FE8">
        <w:t>nabídková cena v požadované struktuře dle čl. 5. odst. 5.3. těchto zadávacích podmínek (včetně položkového rozpočtu),</w:t>
      </w:r>
    </w:p>
    <w:p w14:paraId="144BC52F" w14:textId="77777777" w:rsidR="0040034F" w:rsidRPr="00C52FE8" w:rsidRDefault="0040034F" w:rsidP="00C52FE8">
      <w:pPr>
        <w:numPr>
          <w:ilvl w:val="2"/>
          <w:numId w:val="1"/>
        </w:numPr>
        <w:spacing w:after="0" w:line="240" w:lineRule="auto"/>
        <w:ind w:left="1260" w:hanging="466"/>
        <w:jc w:val="both"/>
      </w:pPr>
      <w:r w:rsidRPr="00C52FE8">
        <w:t>výpis z obchodního rejstříku či jiné obdobné evidence dle čl. 4. odst. 4.1. písm. a) těchto zadávacích podmínek (prostá kopie),</w:t>
      </w:r>
    </w:p>
    <w:p w14:paraId="39D860A2" w14:textId="77777777" w:rsidR="0040034F" w:rsidRDefault="0040034F" w:rsidP="00C52FE8">
      <w:pPr>
        <w:numPr>
          <w:ilvl w:val="2"/>
          <w:numId w:val="1"/>
        </w:numPr>
        <w:spacing w:after="0" w:line="240" w:lineRule="auto"/>
        <w:ind w:left="1260" w:hanging="466"/>
        <w:jc w:val="both"/>
      </w:pPr>
      <w:r w:rsidRPr="00C52FE8">
        <w:t>doklad prokazující oprávnění k podnikání pro předmět plnění veřejné zakázky dle čl. 4. odst. 4.1. písm. b) těchto zadávacích podmínek (prostá kopie),</w:t>
      </w:r>
    </w:p>
    <w:p w14:paraId="3D000869" w14:textId="77777777" w:rsidR="009D6741" w:rsidRPr="00C52FE8" w:rsidRDefault="009D6741" w:rsidP="00C52FE8">
      <w:pPr>
        <w:numPr>
          <w:ilvl w:val="2"/>
          <w:numId w:val="1"/>
        </w:numPr>
        <w:spacing w:after="0" w:line="240" w:lineRule="auto"/>
        <w:ind w:left="1260" w:hanging="466"/>
        <w:jc w:val="both"/>
      </w:pPr>
      <w:r>
        <w:lastRenderedPageBreak/>
        <w:t>čestné prohlášení o bezdlužnosti dle čl. 4. odst. 4.1. písm. c</w:t>
      </w:r>
      <w:r w:rsidRPr="00C52FE8">
        <w:t>) těchto zadávacích podmínek</w:t>
      </w:r>
      <w:r>
        <w:t xml:space="preserve"> (originál nebo úředně ověřená kopie),</w:t>
      </w:r>
    </w:p>
    <w:p w14:paraId="454F6AA7" w14:textId="77777777" w:rsidR="0040034F" w:rsidRPr="00C52FE8" w:rsidRDefault="0040034F" w:rsidP="00C52FE8">
      <w:pPr>
        <w:numPr>
          <w:ilvl w:val="2"/>
          <w:numId w:val="1"/>
        </w:numPr>
        <w:spacing w:after="0" w:line="240" w:lineRule="auto"/>
        <w:ind w:left="1260" w:hanging="466"/>
        <w:jc w:val="both"/>
      </w:pPr>
      <w:r w:rsidRPr="00C52FE8">
        <w:t>doklad o oprávnění osoby jednat za dodavatele nebo jeho jménem – např. plná moc, pověření, apod. (</w:t>
      </w:r>
      <w:r w:rsidR="008B518B">
        <w:t xml:space="preserve">originál nebo úředně ověřená </w:t>
      </w:r>
      <w:r w:rsidRPr="00C52FE8">
        <w:t>kopie). Předkládá se, jen pokud se nejedná o statutárního zástupce dodavatele, jehož oprávnění k jednání vyplývá z obchodního rejstříku či jiné evidence, nebo pokud se nejedná o fyzickou osobu, která je sama uchazečem,</w:t>
      </w:r>
    </w:p>
    <w:p w14:paraId="12BB5F96" w14:textId="77777777" w:rsidR="0040034F" w:rsidRPr="00C52FE8" w:rsidRDefault="0040034F" w:rsidP="00C52FE8">
      <w:pPr>
        <w:numPr>
          <w:ilvl w:val="2"/>
          <w:numId w:val="1"/>
        </w:numPr>
        <w:spacing w:after="0" w:line="240" w:lineRule="auto"/>
        <w:ind w:left="1260" w:hanging="466"/>
        <w:jc w:val="both"/>
      </w:pPr>
      <w:r w:rsidRPr="00C52FE8">
        <w:t>informace a doklad (např. smlouva o sdružení) o tom, která osoba je zmocněna k jednání jménem uchazeče, pokud nabídku podává více osob společně dle čl. 4. těchto zadávacích podmínek (prostá kopie),</w:t>
      </w:r>
    </w:p>
    <w:p w14:paraId="394ECBF1" w14:textId="77777777" w:rsidR="0040034F" w:rsidRPr="00C52FE8" w:rsidRDefault="0040034F" w:rsidP="00C52FE8">
      <w:pPr>
        <w:numPr>
          <w:ilvl w:val="2"/>
          <w:numId w:val="1"/>
        </w:numPr>
        <w:spacing w:after="0" w:line="240" w:lineRule="auto"/>
        <w:ind w:left="1260" w:hanging="466"/>
        <w:jc w:val="both"/>
      </w:pPr>
      <w:r w:rsidRPr="00C52FE8">
        <w:t>řádně doplněný a podepsaný návrh smlouvy (</w:t>
      </w:r>
      <w:r w:rsidR="003620B0">
        <w:t>dle</w:t>
      </w:r>
      <w:r w:rsidR="003620B0" w:rsidRPr="00C52FE8">
        <w:t xml:space="preserve"> </w:t>
      </w:r>
      <w:r w:rsidRPr="00C52FE8">
        <w:t>čl. 6. zadávacích podmínek),</w:t>
      </w:r>
    </w:p>
    <w:p w14:paraId="1EF2BD36" w14:textId="77777777" w:rsidR="001C2792" w:rsidRDefault="0040034F" w:rsidP="00C52FE8">
      <w:pPr>
        <w:numPr>
          <w:ilvl w:val="2"/>
          <w:numId w:val="1"/>
        </w:numPr>
        <w:spacing w:after="0" w:line="240" w:lineRule="auto"/>
        <w:ind w:left="1260" w:hanging="466"/>
        <w:jc w:val="both"/>
      </w:pPr>
      <w:r w:rsidRPr="00C52FE8">
        <w:t xml:space="preserve">seznam významných dodávek nebo služeb (referenčních zakázek) obdobného charakteru dle čl. 4. odst. 4.1. písm. </w:t>
      </w:r>
      <w:r w:rsidR="003620B0">
        <w:t>d</w:t>
      </w:r>
      <w:r w:rsidRPr="00C52FE8">
        <w:t>) těchto zadávacích podmínek</w:t>
      </w:r>
      <w:r w:rsidR="003620B0">
        <w:t xml:space="preserve"> (originál nebo úředně ověřená kopie)</w:t>
      </w:r>
      <w:r w:rsidR="001C2792">
        <w:t>,</w:t>
      </w:r>
    </w:p>
    <w:p w14:paraId="6151803B" w14:textId="77777777" w:rsidR="001C2792" w:rsidRPr="001F6695" w:rsidRDefault="00217D4E" w:rsidP="00D0221A">
      <w:pPr>
        <w:numPr>
          <w:ilvl w:val="2"/>
          <w:numId w:val="1"/>
        </w:numPr>
        <w:spacing w:after="0" w:line="240" w:lineRule="auto"/>
        <w:ind w:left="1260" w:hanging="466"/>
        <w:jc w:val="both"/>
        <w:rPr>
          <w:rFonts w:asciiTheme="minorHAnsi" w:hAnsiTheme="minorHAnsi"/>
        </w:rPr>
      </w:pPr>
      <w:r>
        <w:t>Kompletní projektová dokumentace všech expozic</w:t>
      </w:r>
      <w:r w:rsidRPr="00C52FE8">
        <w:t xml:space="preserve"> na </w:t>
      </w:r>
      <w:r w:rsidR="006219B0">
        <w:t>technickém</w:t>
      </w:r>
      <w:r w:rsidRPr="00C52FE8">
        <w:t xml:space="preserve"> nosiči</w:t>
      </w:r>
      <w:r>
        <w:t xml:space="preserve"> </w:t>
      </w:r>
      <w:r w:rsidR="006219B0">
        <w:t xml:space="preserve">dat </w:t>
      </w:r>
      <w:r>
        <w:t xml:space="preserve">- </w:t>
      </w:r>
      <w:r w:rsidR="00A675C6">
        <w:t xml:space="preserve">grafický návrh </w:t>
      </w:r>
      <w:r w:rsidR="00A675C6" w:rsidRPr="001F6695">
        <w:rPr>
          <w:rFonts w:asciiTheme="minorHAnsi" w:hAnsiTheme="minorHAnsi"/>
        </w:rPr>
        <w:t>expozic</w:t>
      </w:r>
      <w:r w:rsidR="001C2792" w:rsidRPr="001F6695">
        <w:rPr>
          <w:rFonts w:asciiTheme="minorHAnsi" w:hAnsiTheme="minorHAnsi"/>
        </w:rPr>
        <w:t xml:space="preserve">, který </w:t>
      </w:r>
      <w:r w:rsidR="001C2792" w:rsidRPr="001F6695">
        <w:rPr>
          <w:rFonts w:asciiTheme="minorHAnsi" w:hAnsiTheme="minorHAnsi" w:cs="Arial"/>
        </w:rPr>
        <w:t>bude obsahovat:</w:t>
      </w:r>
    </w:p>
    <w:p w14:paraId="0EB13971" w14:textId="77777777" w:rsidR="00336BB6" w:rsidRPr="001F6695" w:rsidRDefault="001C2792" w:rsidP="00336BB6">
      <w:pPr>
        <w:pStyle w:val="Odstavecseseznamem"/>
        <w:numPr>
          <w:ilvl w:val="0"/>
          <w:numId w:val="19"/>
        </w:numPr>
        <w:spacing w:line="280" w:lineRule="atLeast"/>
        <w:jc w:val="both"/>
        <w:rPr>
          <w:rFonts w:asciiTheme="minorHAnsi" w:hAnsiTheme="minorHAnsi" w:cs="Arial"/>
          <w:sz w:val="22"/>
          <w:szCs w:val="22"/>
        </w:rPr>
      </w:pPr>
      <w:r w:rsidRPr="001F6695">
        <w:rPr>
          <w:rFonts w:asciiTheme="minorHAnsi" w:hAnsiTheme="minorHAnsi" w:cs="Arial"/>
          <w:sz w:val="22"/>
          <w:szCs w:val="22"/>
        </w:rPr>
        <w:t xml:space="preserve">3D vizualizaci </w:t>
      </w:r>
      <w:r w:rsidR="003C077D">
        <w:rPr>
          <w:rFonts w:asciiTheme="minorHAnsi" w:hAnsiTheme="minorHAnsi" w:cs="Arial"/>
          <w:sz w:val="22"/>
          <w:szCs w:val="22"/>
        </w:rPr>
        <w:t xml:space="preserve">společné </w:t>
      </w:r>
      <w:r w:rsidRPr="001F6695">
        <w:rPr>
          <w:rFonts w:asciiTheme="minorHAnsi" w:hAnsiTheme="minorHAnsi" w:cs="Arial"/>
          <w:sz w:val="22"/>
          <w:szCs w:val="22"/>
        </w:rPr>
        <w:t>expozi</w:t>
      </w:r>
      <w:r w:rsidR="00D0221A" w:rsidRPr="001F6695">
        <w:rPr>
          <w:rFonts w:asciiTheme="minorHAnsi" w:hAnsiTheme="minorHAnsi" w:cs="Arial"/>
          <w:sz w:val="22"/>
          <w:szCs w:val="22"/>
        </w:rPr>
        <w:t>c</w:t>
      </w:r>
      <w:r w:rsidR="003C077D">
        <w:rPr>
          <w:rFonts w:asciiTheme="minorHAnsi" w:hAnsiTheme="minorHAnsi" w:cs="Arial"/>
          <w:sz w:val="22"/>
          <w:szCs w:val="22"/>
        </w:rPr>
        <w:t>e</w:t>
      </w:r>
      <w:r w:rsidR="00D0221A" w:rsidRPr="001F6695">
        <w:rPr>
          <w:rFonts w:asciiTheme="minorHAnsi" w:hAnsiTheme="minorHAnsi" w:cs="Arial"/>
          <w:sz w:val="22"/>
          <w:szCs w:val="22"/>
        </w:rPr>
        <w:t xml:space="preserve"> </w:t>
      </w:r>
      <w:r w:rsidR="00217D4E">
        <w:rPr>
          <w:rFonts w:asciiTheme="minorHAnsi" w:hAnsiTheme="minorHAnsi" w:cs="Arial"/>
          <w:sz w:val="22"/>
          <w:szCs w:val="22"/>
        </w:rPr>
        <w:t xml:space="preserve">Jihomoravského kraje </w:t>
      </w:r>
      <w:r w:rsidR="00835F5A">
        <w:rPr>
          <w:rFonts w:asciiTheme="minorHAnsi" w:hAnsiTheme="minorHAnsi" w:cs="Arial"/>
          <w:sz w:val="22"/>
          <w:szCs w:val="22"/>
        </w:rPr>
        <w:t>a měst</w:t>
      </w:r>
      <w:r w:rsidR="003C077D">
        <w:rPr>
          <w:rFonts w:asciiTheme="minorHAnsi" w:hAnsiTheme="minorHAnsi" w:cs="Arial"/>
          <w:sz w:val="22"/>
          <w:szCs w:val="22"/>
        </w:rPr>
        <w:t>a</w:t>
      </w:r>
      <w:r w:rsidR="00835F5A">
        <w:rPr>
          <w:rFonts w:asciiTheme="minorHAnsi" w:hAnsiTheme="minorHAnsi" w:cs="Arial"/>
          <w:sz w:val="22"/>
          <w:szCs w:val="22"/>
        </w:rPr>
        <w:t xml:space="preserve"> Brn</w:t>
      </w:r>
      <w:r w:rsidR="003C077D">
        <w:rPr>
          <w:rFonts w:asciiTheme="minorHAnsi" w:hAnsiTheme="minorHAnsi" w:cs="Arial"/>
          <w:sz w:val="22"/>
          <w:szCs w:val="22"/>
        </w:rPr>
        <w:t>a</w:t>
      </w:r>
      <w:r w:rsidR="00D0221A" w:rsidRPr="001F6695">
        <w:rPr>
          <w:rFonts w:asciiTheme="minorHAnsi" w:hAnsiTheme="minorHAnsi" w:cs="Arial"/>
          <w:sz w:val="22"/>
          <w:szCs w:val="22"/>
        </w:rPr>
        <w:t xml:space="preserve"> </w:t>
      </w:r>
      <w:r w:rsidR="006B3129">
        <w:rPr>
          <w:rFonts w:asciiTheme="minorHAnsi" w:hAnsiTheme="minorHAnsi" w:cs="Arial"/>
          <w:sz w:val="22"/>
          <w:szCs w:val="22"/>
        </w:rPr>
        <w:t>(tj. celkem tři</w:t>
      </w:r>
      <w:r w:rsidR="00EB1CB4" w:rsidRPr="001F6695">
        <w:rPr>
          <w:rFonts w:asciiTheme="minorHAnsi" w:hAnsiTheme="minorHAnsi" w:cs="Arial"/>
          <w:sz w:val="22"/>
          <w:szCs w:val="22"/>
        </w:rPr>
        <w:t xml:space="preserve"> expozice na veletrzích </w:t>
      </w:r>
      <w:proofErr w:type="spellStart"/>
      <w:r w:rsidR="00EB1CB4" w:rsidRPr="001F6695">
        <w:rPr>
          <w:rFonts w:asciiTheme="minorHAnsi" w:hAnsiTheme="minorHAnsi"/>
          <w:bCs/>
          <w:sz w:val="22"/>
          <w:szCs w:val="22"/>
        </w:rPr>
        <w:t>Regiontour</w:t>
      </w:r>
      <w:proofErr w:type="spellEnd"/>
      <w:r w:rsidR="00EB1CB4" w:rsidRPr="001F6695">
        <w:rPr>
          <w:rFonts w:asciiTheme="minorHAnsi" w:hAnsiTheme="minorHAnsi"/>
          <w:bCs/>
          <w:sz w:val="22"/>
          <w:szCs w:val="22"/>
        </w:rPr>
        <w:t xml:space="preserve">, ITF </w:t>
      </w:r>
      <w:proofErr w:type="spellStart"/>
      <w:r w:rsidR="00AD7563">
        <w:rPr>
          <w:rFonts w:asciiTheme="minorHAnsi" w:hAnsiTheme="minorHAnsi"/>
          <w:bCs/>
          <w:sz w:val="22"/>
          <w:szCs w:val="22"/>
        </w:rPr>
        <w:t>Slovakiatour</w:t>
      </w:r>
      <w:proofErr w:type="spellEnd"/>
      <w:r w:rsidR="00AD7563">
        <w:rPr>
          <w:rFonts w:asciiTheme="minorHAnsi" w:hAnsiTheme="minorHAnsi"/>
          <w:bCs/>
          <w:sz w:val="22"/>
          <w:szCs w:val="22"/>
        </w:rPr>
        <w:t xml:space="preserve"> a </w:t>
      </w:r>
      <w:proofErr w:type="spellStart"/>
      <w:r w:rsidR="00AD7563">
        <w:rPr>
          <w:rFonts w:asciiTheme="minorHAnsi" w:hAnsiTheme="minorHAnsi"/>
          <w:bCs/>
          <w:sz w:val="22"/>
          <w:szCs w:val="22"/>
        </w:rPr>
        <w:t>Holiday</w:t>
      </w:r>
      <w:proofErr w:type="spellEnd"/>
      <w:r w:rsidR="00AD7563">
        <w:rPr>
          <w:rFonts w:asciiTheme="minorHAnsi" w:hAnsiTheme="minorHAnsi"/>
          <w:bCs/>
          <w:sz w:val="22"/>
          <w:szCs w:val="22"/>
        </w:rPr>
        <w:t xml:space="preserve"> </w:t>
      </w:r>
      <w:proofErr w:type="spellStart"/>
      <w:r w:rsidR="00AD7563">
        <w:rPr>
          <w:rFonts w:asciiTheme="minorHAnsi" w:hAnsiTheme="minorHAnsi"/>
          <w:bCs/>
          <w:sz w:val="22"/>
          <w:szCs w:val="22"/>
        </w:rPr>
        <w:t>World</w:t>
      </w:r>
      <w:proofErr w:type="spellEnd"/>
      <w:r w:rsidR="00AD7563">
        <w:rPr>
          <w:rFonts w:asciiTheme="minorHAnsi" w:hAnsiTheme="minorHAnsi"/>
          <w:bCs/>
          <w:sz w:val="22"/>
          <w:szCs w:val="22"/>
        </w:rPr>
        <w:t xml:space="preserve"> 2020</w:t>
      </w:r>
      <w:r w:rsidR="00EB1CB4" w:rsidRPr="001F6695">
        <w:rPr>
          <w:rFonts w:asciiTheme="minorHAnsi" w:hAnsiTheme="minorHAnsi"/>
          <w:bCs/>
          <w:sz w:val="22"/>
          <w:szCs w:val="22"/>
        </w:rPr>
        <w:t xml:space="preserve">) </w:t>
      </w:r>
      <w:r w:rsidR="00D0221A" w:rsidRPr="001F6695">
        <w:rPr>
          <w:rFonts w:asciiTheme="minorHAnsi" w:hAnsiTheme="minorHAnsi" w:cs="Arial"/>
          <w:sz w:val="22"/>
          <w:szCs w:val="22"/>
        </w:rPr>
        <w:t xml:space="preserve">a </w:t>
      </w:r>
      <w:r w:rsidR="00EB1CB4" w:rsidRPr="001F6695">
        <w:rPr>
          <w:rFonts w:asciiTheme="minorHAnsi" w:hAnsiTheme="minorHAnsi" w:cs="Arial"/>
          <w:sz w:val="22"/>
          <w:szCs w:val="22"/>
        </w:rPr>
        <w:t xml:space="preserve">expozice </w:t>
      </w:r>
      <w:r w:rsidR="00D0221A" w:rsidRPr="001F6695">
        <w:rPr>
          <w:rFonts w:asciiTheme="minorHAnsi" w:hAnsiTheme="minorHAnsi" w:cs="Arial"/>
          <w:sz w:val="22"/>
          <w:szCs w:val="22"/>
        </w:rPr>
        <w:t xml:space="preserve">Partnerské regiony JMK </w:t>
      </w:r>
      <w:r w:rsidR="00835F5A">
        <w:rPr>
          <w:rFonts w:asciiTheme="minorHAnsi" w:hAnsiTheme="minorHAnsi" w:cs="Arial"/>
          <w:sz w:val="22"/>
          <w:szCs w:val="22"/>
        </w:rPr>
        <w:t xml:space="preserve">a </w:t>
      </w:r>
      <w:r w:rsidR="00D33729">
        <w:rPr>
          <w:rFonts w:asciiTheme="minorHAnsi" w:hAnsiTheme="minorHAnsi" w:cs="Arial"/>
          <w:sz w:val="22"/>
          <w:szCs w:val="22"/>
        </w:rPr>
        <w:t xml:space="preserve">Partnerská </w:t>
      </w:r>
      <w:r w:rsidR="00835F5A">
        <w:rPr>
          <w:rFonts w:asciiTheme="minorHAnsi" w:hAnsiTheme="minorHAnsi" w:cs="Arial"/>
          <w:sz w:val="22"/>
          <w:szCs w:val="22"/>
        </w:rPr>
        <w:t xml:space="preserve">města Brna </w:t>
      </w:r>
      <w:r w:rsidR="00EB1CB4" w:rsidRPr="001F6695">
        <w:rPr>
          <w:rFonts w:asciiTheme="minorHAnsi" w:hAnsiTheme="minorHAnsi" w:cs="Arial"/>
          <w:sz w:val="22"/>
          <w:szCs w:val="22"/>
        </w:rPr>
        <w:t xml:space="preserve">(tj. </w:t>
      </w:r>
      <w:r w:rsidR="006B3129">
        <w:rPr>
          <w:rFonts w:asciiTheme="minorHAnsi" w:hAnsiTheme="minorHAnsi" w:cs="Arial"/>
          <w:sz w:val="22"/>
          <w:szCs w:val="22"/>
        </w:rPr>
        <w:t>dvě</w:t>
      </w:r>
      <w:r w:rsidR="00EB1CB4" w:rsidRPr="001F6695">
        <w:rPr>
          <w:rFonts w:asciiTheme="minorHAnsi" w:hAnsiTheme="minorHAnsi" w:cs="Arial"/>
          <w:sz w:val="22"/>
          <w:szCs w:val="22"/>
        </w:rPr>
        <w:t xml:space="preserve"> exp</w:t>
      </w:r>
      <w:r w:rsidR="00AD7563">
        <w:rPr>
          <w:rFonts w:asciiTheme="minorHAnsi" w:hAnsiTheme="minorHAnsi" w:cs="Arial"/>
          <w:sz w:val="22"/>
          <w:szCs w:val="22"/>
        </w:rPr>
        <w:t xml:space="preserve">ozice na veletrhu </w:t>
      </w:r>
      <w:proofErr w:type="spellStart"/>
      <w:r w:rsidR="00AD7563">
        <w:rPr>
          <w:rFonts w:asciiTheme="minorHAnsi" w:hAnsiTheme="minorHAnsi" w:cs="Arial"/>
          <w:sz w:val="22"/>
          <w:szCs w:val="22"/>
        </w:rPr>
        <w:t>Regiontour</w:t>
      </w:r>
      <w:proofErr w:type="spellEnd"/>
      <w:r w:rsidR="00AD7563">
        <w:rPr>
          <w:rFonts w:asciiTheme="minorHAnsi" w:hAnsiTheme="minorHAnsi" w:cs="Arial"/>
          <w:sz w:val="22"/>
          <w:szCs w:val="22"/>
        </w:rPr>
        <w:t xml:space="preserve"> 2020</w:t>
      </w:r>
      <w:r w:rsidR="00EB1CB4" w:rsidRPr="001F6695">
        <w:rPr>
          <w:rFonts w:asciiTheme="minorHAnsi" w:hAnsiTheme="minorHAnsi" w:cs="Arial"/>
          <w:sz w:val="22"/>
          <w:szCs w:val="22"/>
        </w:rPr>
        <w:t>)</w:t>
      </w:r>
    </w:p>
    <w:p w14:paraId="3FF56E01" w14:textId="77777777" w:rsidR="001C2792" w:rsidRPr="001F6695" w:rsidRDefault="000D66E3" w:rsidP="00336BB6">
      <w:pPr>
        <w:pStyle w:val="Odstavecseseznamem"/>
        <w:numPr>
          <w:ilvl w:val="0"/>
          <w:numId w:val="19"/>
        </w:numPr>
        <w:spacing w:line="280" w:lineRule="atLeast"/>
        <w:jc w:val="both"/>
        <w:rPr>
          <w:rFonts w:asciiTheme="minorHAnsi" w:hAnsiTheme="minorHAnsi" w:cs="Arial"/>
          <w:sz w:val="22"/>
          <w:szCs w:val="22"/>
        </w:rPr>
      </w:pPr>
      <w:r w:rsidRPr="000F12E4">
        <w:rPr>
          <w:rFonts w:asciiTheme="minorHAnsi" w:hAnsiTheme="minorHAnsi" w:cs="Arial"/>
          <w:sz w:val="22"/>
          <w:szCs w:val="22"/>
        </w:rPr>
        <w:t>Pů</w:t>
      </w:r>
      <w:r w:rsidR="00336BB6" w:rsidRPr="000F12E4">
        <w:rPr>
          <w:rFonts w:asciiTheme="minorHAnsi" w:hAnsiTheme="minorHAnsi" w:cs="Arial"/>
          <w:sz w:val="22"/>
          <w:szCs w:val="22"/>
        </w:rPr>
        <w:t>d</w:t>
      </w:r>
      <w:r w:rsidRPr="000F12E4">
        <w:rPr>
          <w:rFonts w:asciiTheme="minorHAnsi" w:hAnsiTheme="minorHAnsi" w:cs="Arial"/>
          <w:sz w:val="22"/>
          <w:szCs w:val="22"/>
        </w:rPr>
        <w:t>o</w:t>
      </w:r>
      <w:r w:rsidR="00336BB6" w:rsidRPr="000F12E4">
        <w:rPr>
          <w:rFonts w:asciiTheme="minorHAnsi" w:hAnsiTheme="minorHAnsi" w:cs="Arial"/>
          <w:sz w:val="22"/>
          <w:szCs w:val="22"/>
        </w:rPr>
        <w:t xml:space="preserve">rys </w:t>
      </w:r>
      <w:r w:rsidR="000F12E4">
        <w:rPr>
          <w:rFonts w:asciiTheme="minorHAnsi" w:hAnsiTheme="minorHAnsi" w:cs="Arial"/>
          <w:sz w:val="22"/>
          <w:szCs w:val="22"/>
        </w:rPr>
        <w:t xml:space="preserve">všech </w:t>
      </w:r>
      <w:r w:rsidR="00336BB6" w:rsidRPr="000F12E4">
        <w:rPr>
          <w:rFonts w:asciiTheme="minorHAnsi" w:hAnsiTheme="minorHAnsi" w:cs="Arial"/>
          <w:sz w:val="22"/>
          <w:szCs w:val="22"/>
        </w:rPr>
        <w:t>výše uvedených expozic</w:t>
      </w:r>
      <w:r w:rsidR="001C2792" w:rsidRPr="000F12E4">
        <w:rPr>
          <w:rFonts w:asciiTheme="minorHAnsi" w:hAnsiTheme="minorHAnsi" w:cs="Arial"/>
          <w:sz w:val="22"/>
          <w:szCs w:val="22"/>
        </w:rPr>
        <w:t>.</w:t>
      </w:r>
    </w:p>
    <w:p w14:paraId="458A00EB" w14:textId="77777777" w:rsidR="00A675C6" w:rsidRDefault="00A675C6" w:rsidP="00336BB6">
      <w:pPr>
        <w:pStyle w:val="Zkladntext"/>
        <w:spacing w:after="0" w:line="240" w:lineRule="auto"/>
        <w:ind w:left="1260"/>
        <w:jc w:val="both"/>
        <w:rPr>
          <w:bCs/>
        </w:rPr>
      </w:pPr>
      <w:r w:rsidRPr="000F12E4">
        <w:rPr>
          <w:rFonts w:asciiTheme="minorHAnsi" w:hAnsiTheme="minorHAnsi" w:cs="Arial"/>
        </w:rPr>
        <w:t>Grafický návrh expozic bude zpracován v souladu s požadavky zadavatel</w:t>
      </w:r>
      <w:r w:rsidR="00235BB9">
        <w:rPr>
          <w:rFonts w:asciiTheme="minorHAnsi" w:hAnsiTheme="minorHAnsi" w:cs="Arial"/>
        </w:rPr>
        <w:t>ů</w:t>
      </w:r>
      <w:r w:rsidRPr="000F12E4">
        <w:rPr>
          <w:rFonts w:asciiTheme="minorHAnsi" w:hAnsiTheme="minorHAnsi" w:cs="Arial"/>
        </w:rPr>
        <w:t xml:space="preserve"> stanovenými předmětem plnění veřejné zakázky, který je obsažen</w:t>
      </w:r>
      <w:r>
        <w:rPr>
          <w:rFonts w:asciiTheme="minorHAnsi" w:hAnsiTheme="minorHAnsi" w:cs="Arial"/>
        </w:rPr>
        <w:t xml:space="preserve"> v obchodních podmínkách - </w:t>
      </w:r>
      <w:r w:rsidRPr="00336BB6">
        <w:t xml:space="preserve">Smlouvě o zajištění realizace </w:t>
      </w:r>
      <w:r w:rsidR="003C077D">
        <w:t xml:space="preserve">společné </w:t>
      </w:r>
      <w:r w:rsidRPr="00336BB6">
        <w:t>expozic</w:t>
      </w:r>
      <w:r w:rsidR="003C077D">
        <w:t>e</w:t>
      </w:r>
      <w:r w:rsidR="001C66BB">
        <w:t xml:space="preserve"> Jižní Moravy a města Brna</w:t>
      </w:r>
      <w:r w:rsidRPr="00336BB6">
        <w:t xml:space="preserve"> na veletrzích </w:t>
      </w:r>
      <w:r w:rsidRPr="00336BB6">
        <w:rPr>
          <w:bCs/>
        </w:rPr>
        <w:t xml:space="preserve">cestovního ruchu </w:t>
      </w:r>
      <w:proofErr w:type="spellStart"/>
      <w:r w:rsidRPr="00336BB6">
        <w:rPr>
          <w:bCs/>
        </w:rPr>
        <w:t>Regiontour</w:t>
      </w:r>
      <w:proofErr w:type="spellEnd"/>
      <w:r w:rsidRPr="00336BB6">
        <w:rPr>
          <w:bCs/>
        </w:rPr>
        <w:t xml:space="preserve">, ITF </w:t>
      </w:r>
      <w:proofErr w:type="spellStart"/>
      <w:r w:rsidR="004B2FA2">
        <w:rPr>
          <w:bCs/>
        </w:rPr>
        <w:t>Slovakiatour</w:t>
      </w:r>
      <w:proofErr w:type="spellEnd"/>
      <w:r w:rsidR="004B2FA2">
        <w:rPr>
          <w:bCs/>
        </w:rPr>
        <w:t xml:space="preserve"> a </w:t>
      </w:r>
      <w:proofErr w:type="spellStart"/>
      <w:r w:rsidR="004B2FA2">
        <w:rPr>
          <w:bCs/>
        </w:rPr>
        <w:t>Holiday</w:t>
      </w:r>
      <w:proofErr w:type="spellEnd"/>
      <w:r w:rsidR="004B2FA2">
        <w:rPr>
          <w:bCs/>
        </w:rPr>
        <w:t xml:space="preserve"> </w:t>
      </w:r>
      <w:proofErr w:type="spellStart"/>
      <w:r w:rsidR="004B2FA2">
        <w:rPr>
          <w:bCs/>
        </w:rPr>
        <w:t>World</w:t>
      </w:r>
      <w:proofErr w:type="spellEnd"/>
      <w:r w:rsidR="004B2FA2">
        <w:rPr>
          <w:bCs/>
        </w:rPr>
        <w:t xml:space="preserve"> 2020</w:t>
      </w:r>
      <w:r>
        <w:rPr>
          <w:bCs/>
        </w:rPr>
        <w:t>, zejména v čl. III.</w:t>
      </w:r>
      <w:r w:rsidR="007C2E6F">
        <w:rPr>
          <w:bCs/>
        </w:rPr>
        <w:t xml:space="preserve"> a v </w:t>
      </w:r>
      <w:r w:rsidR="008D73F1">
        <w:rPr>
          <w:bCs/>
        </w:rPr>
        <w:t>Koncepci</w:t>
      </w:r>
      <w:r w:rsidR="007C2E6F">
        <w:rPr>
          <w:bCs/>
        </w:rPr>
        <w:t xml:space="preserve"> </w:t>
      </w:r>
      <w:r w:rsidR="008D73F1">
        <w:rPr>
          <w:bCs/>
        </w:rPr>
        <w:t>prezentace, která</w:t>
      </w:r>
      <w:r w:rsidR="007C2E6F">
        <w:rPr>
          <w:bCs/>
        </w:rPr>
        <w:t xml:space="preserve"> tvoří přílohu č. 3 obchodních podmínek.</w:t>
      </w:r>
    </w:p>
    <w:p w14:paraId="5A520811" w14:textId="19381BCA" w:rsidR="000A089C" w:rsidRPr="00C9515D" w:rsidRDefault="000A089C" w:rsidP="00966FA2">
      <w:pPr>
        <w:ind w:left="1260"/>
        <w:jc w:val="both"/>
      </w:pPr>
      <w:r w:rsidRPr="00966FA2">
        <w:t xml:space="preserve">Požadavky zadavatelů stanovené v Koncepci prezentace (příloha č. 3) se vztahují a budou aplikovány pro společné expozice „Jižní Morava a město Brno“ na veletrzích </w:t>
      </w:r>
      <w:r w:rsidR="004B2FA2">
        <w:t xml:space="preserve">cestovního ruchu </w:t>
      </w:r>
      <w:proofErr w:type="spellStart"/>
      <w:r w:rsidR="004B2FA2">
        <w:t>Regiontour</w:t>
      </w:r>
      <w:proofErr w:type="spellEnd"/>
      <w:r w:rsidR="004B2FA2">
        <w:t xml:space="preserve"> 2020, ITF </w:t>
      </w:r>
      <w:proofErr w:type="spellStart"/>
      <w:r w:rsidR="004B2FA2">
        <w:t>Slovakiatour</w:t>
      </w:r>
      <w:proofErr w:type="spellEnd"/>
      <w:r w:rsidR="004B2FA2">
        <w:t xml:space="preserve"> 2020 a </w:t>
      </w:r>
      <w:proofErr w:type="spellStart"/>
      <w:r w:rsidR="004B2FA2">
        <w:t>Holiday</w:t>
      </w:r>
      <w:proofErr w:type="spellEnd"/>
      <w:r w:rsidR="004B2FA2">
        <w:t xml:space="preserve"> Word 2020</w:t>
      </w:r>
      <w:r w:rsidRPr="00966FA2">
        <w:t xml:space="preserve">. </w:t>
      </w:r>
    </w:p>
    <w:p w14:paraId="180C6612" w14:textId="751BD340" w:rsidR="003C0AE9" w:rsidRPr="00DE33BE" w:rsidRDefault="003C0AE9" w:rsidP="00DE33BE">
      <w:pPr>
        <w:pStyle w:val="Zkladntext"/>
        <w:spacing w:after="0" w:line="240" w:lineRule="auto"/>
        <w:ind w:left="1260"/>
        <w:jc w:val="both"/>
        <w:rPr>
          <w:b/>
          <w:bCs/>
        </w:rPr>
      </w:pPr>
      <w:r w:rsidRPr="00336BB6">
        <w:rPr>
          <w:b/>
          <w:bCs/>
        </w:rPr>
        <w:t xml:space="preserve">Grafický návrh expozic doplní uchazeč jako přílohu č. 1 </w:t>
      </w:r>
      <w:r w:rsidRPr="00336BB6">
        <w:rPr>
          <w:b/>
        </w:rPr>
        <w:t xml:space="preserve">Smlouvy o zajištění realizace </w:t>
      </w:r>
      <w:r w:rsidR="003C077D">
        <w:rPr>
          <w:b/>
        </w:rPr>
        <w:t xml:space="preserve">společné </w:t>
      </w:r>
      <w:r w:rsidRPr="00336BB6">
        <w:rPr>
          <w:b/>
        </w:rPr>
        <w:t>expozic</w:t>
      </w:r>
      <w:r w:rsidR="003C077D">
        <w:rPr>
          <w:b/>
        </w:rPr>
        <w:t>e</w:t>
      </w:r>
      <w:r w:rsidR="00DE33BE">
        <w:rPr>
          <w:b/>
        </w:rPr>
        <w:t xml:space="preserve"> Jižním Moravy </w:t>
      </w:r>
      <w:r w:rsidR="003C077D">
        <w:rPr>
          <w:b/>
        </w:rPr>
        <w:t xml:space="preserve">a města Brna </w:t>
      </w:r>
      <w:r w:rsidRPr="00336BB6">
        <w:rPr>
          <w:b/>
        </w:rPr>
        <w:t xml:space="preserve">na veletrzích </w:t>
      </w:r>
      <w:r w:rsidRPr="00336BB6">
        <w:rPr>
          <w:b/>
          <w:bCs/>
        </w:rPr>
        <w:t xml:space="preserve">cestovního ruchu </w:t>
      </w:r>
      <w:proofErr w:type="spellStart"/>
      <w:r w:rsidRPr="00336BB6">
        <w:rPr>
          <w:b/>
          <w:bCs/>
        </w:rPr>
        <w:t>Regiontour</w:t>
      </w:r>
      <w:proofErr w:type="spellEnd"/>
      <w:r w:rsidR="00455AA5">
        <w:rPr>
          <w:b/>
          <w:bCs/>
        </w:rPr>
        <w:t xml:space="preserve"> 2020</w:t>
      </w:r>
      <w:r w:rsidRPr="00336BB6">
        <w:rPr>
          <w:b/>
          <w:bCs/>
        </w:rPr>
        <w:t xml:space="preserve">, ITF </w:t>
      </w:r>
      <w:proofErr w:type="spellStart"/>
      <w:r w:rsidR="00DE33BE">
        <w:rPr>
          <w:b/>
          <w:bCs/>
        </w:rPr>
        <w:t>Slovakiatour</w:t>
      </w:r>
      <w:proofErr w:type="spellEnd"/>
      <w:r w:rsidR="00455AA5">
        <w:rPr>
          <w:b/>
          <w:bCs/>
        </w:rPr>
        <w:t xml:space="preserve"> 2020</w:t>
      </w:r>
      <w:r w:rsidR="00DE33BE">
        <w:rPr>
          <w:b/>
          <w:bCs/>
        </w:rPr>
        <w:t xml:space="preserve"> a </w:t>
      </w:r>
      <w:proofErr w:type="spellStart"/>
      <w:r w:rsidR="00DE33BE">
        <w:rPr>
          <w:b/>
          <w:bCs/>
        </w:rPr>
        <w:t>Holiday</w:t>
      </w:r>
      <w:proofErr w:type="spellEnd"/>
      <w:r w:rsidR="00DE33BE">
        <w:rPr>
          <w:b/>
          <w:bCs/>
        </w:rPr>
        <w:t xml:space="preserve"> </w:t>
      </w:r>
      <w:proofErr w:type="spellStart"/>
      <w:r w:rsidR="00DE33BE">
        <w:rPr>
          <w:b/>
          <w:bCs/>
        </w:rPr>
        <w:t>World</w:t>
      </w:r>
      <w:proofErr w:type="spellEnd"/>
      <w:r w:rsidR="00DE33BE">
        <w:rPr>
          <w:b/>
          <w:bCs/>
        </w:rPr>
        <w:t xml:space="preserve"> 2020</w:t>
      </w:r>
      <w:r w:rsidRPr="00336BB6">
        <w:rPr>
          <w:b/>
          <w:bCs/>
        </w:rPr>
        <w:t>.</w:t>
      </w:r>
    </w:p>
    <w:p w14:paraId="2EB4779D" w14:textId="77777777" w:rsidR="0040034F" w:rsidRPr="00336BB6" w:rsidRDefault="0040034F" w:rsidP="00336BB6">
      <w:pPr>
        <w:spacing w:after="0" w:line="240" w:lineRule="auto"/>
        <w:ind w:left="1260"/>
        <w:jc w:val="both"/>
        <w:rPr>
          <w:rFonts w:asciiTheme="minorHAnsi" w:hAnsiTheme="minorHAnsi"/>
        </w:rPr>
      </w:pPr>
    </w:p>
    <w:p w14:paraId="5C5D88EA" w14:textId="77777777" w:rsidR="0040034F" w:rsidRPr="00336BB6" w:rsidRDefault="0040034F" w:rsidP="00336BB6">
      <w:pPr>
        <w:pStyle w:val="Odstavecseseznamem"/>
        <w:keepNext/>
        <w:numPr>
          <w:ilvl w:val="1"/>
          <w:numId w:val="1"/>
        </w:numPr>
        <w:jc w:val="both"/>
        <w:rPr>
          <w:rFonts w:asciiTheme="minorHAnsi" w:hAnsiTheme="minorHAnsi"/>
          <w:b/>
        </w:rPr>
      </w:pPr>
      <w:r w:rsidRPr="00336BB6">
        <w:rPr>
          <w:rFonts w:asciiTheme="minorHAnsi" w:eastAsia="MS Mincho" w:hAnsiTheme="minorHAnsi"/>
          <w:b/>
          <w:bCs/>
          <w:kern w:val="32"/>
          <w:sz w:val="22"/>
          <w:szCs w:val="22"/>
        </w:rPr>
        <w:t>Zpracování nabídkové ceny a platební podmínky:</w:t>
      </w:r>
    </w:p>
    <w:p w14:paraId="0B5A72C5" w14:textId="6B2B3CB3" w:rsidR="006C201F" w:rsidRPr="00336BB6" w:rsidRDefault="006C201F">
      <w:pPr>
        <w:keepNext/>
        <w:numPr>
          <w:ilvl w:val="2"/>
          <w:numId w:val="1"/>
        </w:numPr>
        <w:spacing w:after="0" w:line="240" w:lineRule="auto"/>
        <w:jc w:val="both"/>
        <w:rPr>
          <w:rFonts w:asciiTheme="minorHAnsi" w:hAnsiTheme="minorHAnsi"/>
        </w:rPr>
      </w:pPr>
      <w:r w:rsidRPr="00336BB6">
        <w:rPr>
          <w:rFonts w:asciiTheme="minorHAnsi" w:hAnsiTheme="minorHAnsi"/>
        </w:rPr>
        <w:t xml:space="preserve">Předpokládaná hodnota veřejné zakázky </w:t>
      </w:r>
      <w:r w:rsidR="006B1BC3">
        <w:rPr>
          <w:rFonts w:asciiTheme="minorHAnsi" w:hAnsiTheme="minorHAnsi"/>
        </w:rPr>
        <w:t>činí</w:t>
      </w:r>
      <w:r w:rsidR="006B1BC3" w:rsidRPr="00336BB6">
        <w:rPr>
          <w:rFonts w:asciiTheme="minorHAnsi" w:hAnsiTheme="minorHAnsi"/>
        </w:rPr>
        <w:t xml:space="preserve"> </w:t>
      </w:r>
      <w:r w:rsidR="00023E96" w:rsidRPr="00336BB6">
        <w:rPr>
          <w:rFonts w:asciiTheme="minorHAnsi" w:hAnsiTheme="minorHAnsi"/>
        </w:rPr>
        <w:t>2</w:t>
      </w:r>
      <w:r w:rsidR="006B1BC3">
        <w:rPr>
          <w:rFonts w:asciiTheme="minorHAnsi" w:hAnsiTheme="minorHAnsi"/>
        </w:rPr>
        <w:t>.0</w:t>
      </w:r>
      <w:r w:rsidRPr="00336BB6">
        <w:rPr>
          <w:rFonts w:asciiTheme="minorHAnsi" w:hAnsiTheme="minorHAnsi"/>
        </w:rPr>
        <w:t>00.000 Kč bez DPH.</w:t>
      </w:r>
    </w:p>
    <w:p w14:paraId="27F1A96A" w14:textId="77777777" w:rsidR="0040034F" w:rsidRPr="00336BB6" w:rsidRDefault="0040034F">
      <w:pPr>
        <w:keepNext/>
        <w:numPr>
          <w:ilvl w:val="2"/>
          <w:numId w:val="1"/>
        </w:numPr>
        <w:spacing w:after="0" w:line="240" w:lineRule="auto"/>
        <w:jc w:val="both"/>
        <w:rPr>
          <w:rFonts w:asciiTheme="minorHAnsi" w:hAnsiTheme="minorHAnsi"/>
        </w:rPr>
      </w:pPr>
      <w:r w:rsidRPr="00336BB6">
        <w:rPr>
          <w:rFonts w:asciiTheme="minorHAnsi" w:hAnsiTheme="minorHAnsi"/>
        </w:rPr>
        <w:t xml:space="preserve">Nabídková cena za veřejnou zakázku bude zpracována formou podrobné a srozumitelné kalkulace nákladů </w:t>
      </w:r>
      <w:r w:rsidRPr="00336BB6">
        <w:rPr>
          <w:rFonts w:asciiTheme="minorHAnsi" w:hAnsiTheme="minorHAnsi"/>
          <w:b/>
        </w:rPr>
        <w:t>v korunách českých</w:t>
      </w:r>
      <w:r w:rsidRPr="00336BB6">
        <w:rPr>
          <w:rFonts w:asciiTheme="minorHAnsi" w:hAnsiTheme="minorHAnsi"/>
        </w:rPr>
        <w:t>.</w:t>
      </w:r>
    </w:p>
    <w:p w14:paraId="7CFD03AC" w14:textId="77777777" w:rsidR="0040034F" w:rsidRPr="00336BB6" w:rsidRDefault="0040034F">
      <w:pPr>
        <w:numPr>
          <w:ilvl w:val="2"/>
          <w:numId w:val="1"/>
        </w:numPr>
        <w:spacing w:after="0" w:line="240" w:lineRule="auto"/>
        <w:jc w:val="both"/>
        <w:rPr>
          <w:rFonts w:asciiTheme="minorHAnsi" w:hAnsiTheme="minorHAnsi"/>
        </w:rPr>
      </w:pPr>
      <w:r w:rsidRPr="00336BB6">
        <w:rPr>
          <w:rFonts w:asciiTheme="minorHAnsi" w:hAnsiTheme="minorHAnsi"/>
        </w:rPr>
        <w:t xml:space="preserve">Nabídková cena za veřejnou zakázku bude stanovena jako celková cena za celkovou realizaci veřejné zakázky a bude </w:t>
      </w:r>
      <w:r w:rsidRPr="00336BB6">
        <w:rPr>
          <w:rFonts w:asciiTheme="minorHAnsi" w:hAnsiTheme="minorHAnsi"/>
          <w:b/>
        </w:rPr>
        <w:t>členěna jako cena bez DPH, sazba DPH, výše DPH a cena včetně DPH. Pokud uchazeč není plátcem DPH, pak v položce sazba DPH, výše DPH a cena včetně DPH uvede nulu nebo tyto položky přeškrtne. Dále bude doložen položkový rozpočet, ze kterého bude zřejmý výpočet celkové ceny za celkovou realizaci veřejné zakázky.</w:t>
      </w:r>
    </w:p>
    <w:p w14:paraId="1182D838" w14:textId="6EEA37DF" w:rsidR="00596568" w:rsidRDefault="00596568">
      <w:pPr>
        <w:numPr>
          <w:ilvl w:val="2"/>
          <w:numId w:val="1"/>
        </w:numPr>
        <w:spacing w:after="0" w:line="240" w:lineRule="auto"/>
        <w:jc w:val="both"/>
        <w:rPr>
          <w:rFonts w:asciiTheme="minorHAnsi" w:hAnsiTheme="minorHAnsi"/>
        </w:rPr>
      </w:pPr>
      <w:r>
        <w:rPr>
          <w:rFonts w:asciiTheme="minorHAnsi" w:hAnsiTheme="minorHAnsi"/>
        </w:rPr>
        <w:t>Celková cena zakázky bude rozdělena mezi Zadavatele 1 (</w:t>
      </w:r>
      <w:r w:rsidR="0023490D">
        <w:rPr>
          <w:rFonts w:asciiTheme="minorHAnsi" w:hAnsiTheme="minorHAnsi"/>
        </w:rPr>
        <w:t>s</w:t>
      </w:r>
      <w:r>
        <w:rPr>
          <w:rFonts w:asciiTheme="minorHAnsi" w:hAnsiTheme="minorHAnsi"/>
        </w:rPr>
        <w:t xml:space="preserve">tatutární město Brno) a Zadavatele 2 </w:t>
      </w:r>
      <w:r w:rsidR="00497269">
        <w:rPr>
          <w:rFonts w:asciiTheme="minorHAnsi" w:hAnsiTheme="minorHAnsi"/>
        </w:rPr>
        <w:t>(Centrála cestovního ruchu</w:t>
      </w:r>
      <w:r w:rsidR="002C5078">
        <w:rPr>
          <w:rFonts w:asciiTheme="minorHAnsi" w:hAnsiTheme="minorHAnsi"/>
        </w:rPr>
        <w:t xml:space="preserve"> – J</w:t>
      </w:r>
      <w:r w:rsidR="00497269">
        <w:rPr>
          <w:rFonts w:asciiTheme="minorHAnsi" w:hAnsiTheme="minorHAnsi"/>
        </w:rPr>
        <w:t xml:space="preserve">ižní Morava, </w:t>
      </w:r>
      <w:proofErr w:type="spellStart"/>
      <w:r w:rsidR="00497269">
        <w:rPr>
          <w:rFonts w:asciiTheme="minorHAnsi" w:hAnsiTheme="minorHAnsi"/>
        </w:rPr>
        <w:t>z.s.p.o</w:t>
      </w:r>
      <w:proofErr w:type="spellEnd"/>
      <w:r w:rsidR="00497269">
        <w:rPr>
          <w:rFonts w:asciiTheme="minorHAnsi" w:hAnsiTheme="minorHAnsi"/>
        </w:rPr>
        <w:t xml:space="preserve">.) rovným dílem a bude fakturována dle rozpisu uvedeného </w:t>
      </w:r>
      <w:r w:rsidR="00497269" w:rsidRPr="00336BB6">
        <w:rPr>
          <w:rFonts w:asciiTheme="minorHAnsi" w:hAnsiTheme="minorHAnsi"/>
        </w:rPr>
        <w:t>v příloze č. 2 těchto zadávacích podmínek (obchodní podmínky)</w:t>
      </w:r>
      <w:r w:rsidR="00497269">
        <w:rPr>
          <w:rFonts w:asciiTheme="minorHAnsi" w:hAnsiTheme="minorHAnsi"/>
        </w:rPr>
        <w:t>.</w:t>
      </w:r>
    </w:p>
    <w:p w14:paraId="63ADA433" w14:textId="77777777" w:rsidR="0040034F" w:rsidRPr="00336BB6" w:rsidRDefault="0040034F">
      <w:pPr>
        <w:numPr>
          <w:ilvl w:val="2"/>
          <w:numId w:val="1"/>
        </w:numPr>
        <w:spacing w:after="0" w:line="240" w:lineRule="auto"/>
        <w:jc w:val="both"/>
        <w:rPr>
          <w:rFonts w:asciiTheme="minorHAnsi" w:hAnsiTheme="minorHAnsi"/>
        </w:rPr>
      </w:pPr>
      <w:r w:rsidRPr="00336BB6">
        <w:rPr>
          <w:rFonts w:asciiTheme="minorHAnsi" w:hAnsiTheme="minorHAnsi"/>
        </w:rPr>
        <w:t xml:space="preserve">Cena bude uhrazena </w:t>
      </w:r>
      <w:r w:rsidRPr="00204DE3">
        <w:rPr>
          <w:rFonts w:asciiTheme="minorHAnsi" w:hAnsiTheme="minorHAnsi"/>
        </w:rPr>
        <w:t xml:space="preserve">formou </w:t>
      </w:r>
      <w:r w:rsidRPr="006219B0">
        <w:rPr>
          <w:rFonts w:asciiTheme="minorHAnsi" w:hAnsiTheme="minorHAnsi"/>
        </w:rPr>
        <w:t>splátek</w:t>
      </w:r>
      <w:r w:rsidRPr="00204DE3">
        <w:rPr>
          <w:rFonts w:asciiTheme="minorHAnsi" w:hAnsiTheme="minorHAnsi"/>
        </w:rPr>
        <w:t xml:space="preserve"> – dle podmínek</w:t>
      </w:r>
      <w:r w:rsidRPr="00336BB6">
        <w:rPr>
          <w:rFonts w:asciiTheme="minorHAnsi" w:hAnsiTheme="minorHAnsi"/>
        </w:rPr>
        <w:t xml:space="preserve"> uvedených v příloze č. 2 těchto zadávacích podmínek (obchodní podmínky); podkladem pro zaplacení je daňový doklad – faktura se splatností </w:t>
      </w:r>
      <w:r w:rsidR="00927794" w:rsidRPr="00336BB6">
        <w:rPr>
          <w:rFonts w:asciiTheme="minorHAnsi" w:hAnsiTheme="minorHAnsi"/>
        </w:rPr>
        <w:t>30</w:t>
      </w:r>
      <w:r w:rsidRPr="00336BB6">
        <w:rPr>
          <w:rFonts w:asciiTheme="minorHAnsi" w:hAnsiTheme="minorHAnsi"/>
        </w:rPr>
        <w:t xml:space="preserve"> dnů od </w:t>
      </w:r>
      <w:r w:rsidR="00497269">
        <w:rPr>
          <w:rFonts w:asciiTheme="minorHAnsi" w:hAnsiTheme="minorHAnsi"/>
        </w:rPr>
        <w:t xml:space="preserve">data jejího doručení zadavatelům </w:t>
      </w:r>
      <w:r w:rsidRPr="00336BB6">
        <w:rPr>
          <w:rFonts w:asciiTheme="minorHAnsi" w:hAnsiTheme="minorHAnsi"/>
        </w:rPr>
        <w:t>veřejné zakázky a přílohou budou doklady uvedené v obchodních podmínkách.</w:t>
      </w:r>
    </w:p>
    <w:p w14:paraId="178119C9" w14:textId="77777777" w:rsidR="0040034F" w:rsidRPr="00336BB6" w:rsidRDefault="0040034F" w:rsidP="00C52FE8">
      <w:pPr>
        <w:spacing w:after="0" w:line="240" w:lineRule="auto"/>
        <w:ind w:left="794"/>
        <w:jc w:val="both"/>
        <w:rPr>
          <w:rFonts w:asciiTheme="minorHAnsi" w:hAnsiTheme="minorHAnsi"/>
        </w:rPr>
      </w:pPr>
    </w:p>
    <w:p w14:paraId="4EC70504" w14:textId="77777777" w:rsidR="0040034F" w:rsidRPr="00336BB6" w:rsidRDefault="0040034F">
      <w:pPr>
        <w:keepNext/>
        <w:numPr>
          <w:ilvl w:val="1"/>
          <w:numId w:val="1"/>
        </w:numPr>
        <w:spacing w:after="0" w:line="240" w:lineRule="auto"/>
        <w:jc w:val="both"/>
        <w:rPr>
          <w:rFonts w:asciiTheme="minorHAnsi" w:hAnsiTheme="minorHAnsi"/>
          <w:b/>
        </w:rPr>
      </w:pPr>
      <w:r w:rsidRPr="00336BB6">
        <w:rPr>
          <w:rFonts w:asciiTheme="minorHAnsi" w:hAnsiTheme="minorHAnsi"/>
          <w:b/>
        </w:rPr>
        <w:lastRenderedPageBreak/>
        <w:t>Místo a lhůta pro podání nabídek:</w:t>
      </w:r>
    </w:p>
    <w:p w14:paraId="441851DB" w14:textId="77777777" w:rsidR="0040034F" w:rsidRPr="00C52FE8" w:rsidRDefault="0040034F">
      <w:pPr>
        <w:keepNext/>
        <w:numPr>
          <w:ilvl w:val="2"/>
          <w:numId w:val="1"/>
        </w:numPr>
        <w:spacing w:after="0" w:line="240" w:lineRule="auto"/>
        <w:jc w:val="both"/>
      </w:pPr>
      <w:r w:rsidRPr="00336BB6">
        <w:rPr>
          <w:rFonts w:asciiTheme="minorHAnsi" w:hAnsiTheme="minorHAnsi"/>
        </w:rPr>
        <w:t>Poštou se nabídka podává</w:t>
      </w:r>
      <w:r w:rsidR="00733B5E">
        <w:rPr>
          <w:rFonts w:asciiTheme="minorHAnsi" w:hAnsiTheme="minorHAnsi"/>
        </w:rPr>
        <w:t xml:space="preserve"> zadavateli na adresu: Statutární město Brno, Magistrát města Brna, Kancelář marketingu a cestovního ruchu, Husova 3, 602 00</w:t>
      </w:r>
      <w:r w:rsidRPr="00C52FE8">
        <w:t>.</w:t>
      </w:r>
    </w:p>
    <w:p w14:paraId="74090B82" w14:textId="0D0FD501" w:rsidR="0040034F" w:rsidRPr="00C52FE8" w:rsidRDefault="0040034F">
      <w:pPr>
        <w:numPr>
          <w:ilvl w:val="2"/>
          <w:numId w:val="1"/>
        </w:numPr>
        <w:spacing w:after="0" w:line="240" w:lineRule="auto"/>
        <w:jc w:val="both"/>
      </w:pPr>
      <w:r w:rsidRPr="00C52FE8">
        <w:t>Osobně se nabídka podává zadavateli na adresu</w:t>
      </w:r>
      <w:r w:rsidR="00733B5E" w:rsidRPr="00733B5E">
        <w:rPr>
          <w:rFonts w:asciiTheme="minorHAnsi" w:hAnsiTheme="minorHAnsi"/>
        </w:rPr>
        <w:t xml:space="preserve"> </w:t>
      </w:r>
      <w:r w:rsidR="00733B5E">
        <w:rPr>
          <w:rFonts w:asciiTheme="minorHAnsi" w:hAnsiTheme="minorHAnsi"/>
        </w:rPr>
        <w:t>Magistrát města Brna, Kancelář marketingu a cestovního ruchu, Husova 3, dveře 40</w:t>
      </w:r>
      <w:r w:rsidR="008D1C40">
        <w:rPr>
          <w:rFonts w:asciiTheme="minorHAnsi" w:hAnsiTheme="minorHAnsi"/>
        </w:rPr>
        <w:t>1</w:t>
      </w:r>
      <w:bookmarkStart w:id="0" w:name="_GoBack"/>
      <w:bookmarkEnd w:id="0"/>
      <w:r w:rsidRPr="00C52FE8">
        <w:t>, a to v pracovních dnech od 8.00 hodin do 1</w:t>
      </w:r>
      <w:r w:rsidR="00B25E38">
        <w:t>5</w:t>
      </w:r>
      <w:r w:rsidRPr="00C52FE8">
        <w:t>.00 hodin.</w:t>
      </w:r>
    </w:p>
    <w:p w14:paraId="1A0B68F9" w14:textId="594FAD8E" w:rsidR="0040034F" w:rsidRPr="00C52FE8" w:rsidRDefault="0040034F">
      <w:pPr>
        <w:numPr>
          <w:ilvl w:val="2"/>
          <w:numId w:val="1"/>
        </w:numPr>
        <w:spacing w:after="0" w:line="240" w:lineRule="auto"/>
        <w:jc w:val="both"/>
      </w:pPr>
      <w:r w:rsidRPr="003E0999">
        <w:rPr>
          <w:b/>
        </w:rPr>
        <w:t>Lhůta pro podání nabídek</w:t>
      </w:r>
      <w:r w:rsidRPr="003E0999">
        <w:t xml:space="preserve"> začíná běžet dnem následujícím po dni uveřejnění výzvy a </w:t>
      </w:r>
      <w:r w:rsidRPr="003E0999">
        <w:rPr>
          <w:b/>
        </w:rPr>
        <w:t xml:space="preserve">končí dne </w:t>
      </w:r>
      <w:r w:rsidR="003E0999">
        <w:rPr>
          <w:b/>
        </w:rPr>
        <w:t>1</w:t>
      </w:r>
      <w:r w:rsidR="008D1C40">
        <w:rPr>
          <w:b/>
        </w:rPr>
        <w:t>6</w:t>
      </w:r>
      <w:r w:rsidR="00600070" w:rsidRPr="003E0999">
        <w:rPr>
          <w:b/>
        </w:rPr>
        <w:t>. 1</w:t>
      </w:r>
      <w:r w:rsidR="00733B5E" w:rsidRPr="003E0999">
        <w:rPr>
          <w:b/>
        </w:rPr>
        <w:t>0. 2019</w:t>
      </w:r>
      <w:r w:rsidR="00941F10" w:rsidRPr="003E0999">
        <w:rPr>
          <w:b/>
        </w:rPr>
        <w:t xml:space="preserve"> </w:t>
      </w:r>
      <w:r w:rsidRPr="003E0999">
        <w:rPr>
          <w:b/>
        </w:rPr>
        <w:t>v</w:t>
      </w:r>
      <w:r w:rsidR="00745766" w:rsidRPr="003E0999">
        <w:rPr>
          <w:b/>
        </w:rPr>
        <w:t>e</w:t>
      </w:r>
      <w:r w:rsidRPr="003E0999">
        <w:rPr>
          <w:b/>
        </w:rPr>
        <w:t> 1</w:t>
      </w:r>
      <w:r w:rsidR="00600070" w:rsidRPr="003E0999">
        <w:rPr>
          <w:b/>
        </w:rPr>
        <w:t>3</w:t>
      </w:r>
      <w:r w:rsidRPr="003E0999">
        <w:rPr>
          <w:b/>
        </w:rPr>
        <w:t>.00 hod</w:t>
      </w:r>
      <w:r w:rsidRPr="003E0999">
        <w:t>. Rozhodující</w:t>
      </w:r>
      <w:r w:rsidRPr="00C52FE8">
        <w:t xml:space="preserve"> pro doručení nabídky je okamžik převzetí nabídky zadavatelem (nikoli předání k poštovnímu doručení).</w:t>
      </w:r>
    </w:p>
    <w:p w14:paraId="42C6DDEA" w14:textId="77777777" w:rsidR="0040034F" w:rsidRPr="00C52FE8" w:rsidRDefault="0040034F">
      <w:pPr>
        <w:numPr>
          <w:ilvl w:val="2"/>
          <w:numId w:val="1"/>
        </w:numPr>
        <w:spacing w:after="0" w:line="240" w:lineRule="auto"/>
        <w:jc w:val="both"/>
      </w:pPr>
      <w:r w:rsidRPr="00C52FE8">
        <w:t xml:space="preserve">Nabídka bude podána v neprůhledné obálce zapečetěné proti neoprávněné manipulaci přelepením, označena bude </w:t>
      </w:r>
      <w:r w:rsidRPr="00C52FE8">
        <w:rPr>
          <w:b/>
        </w:rPr>
        <w:t>názvem veřejné zakázky a slovem – NEOTVÍRAT</w:t>
      </w:r>
      <w:r w:rsidRPr="00C52FE8">
        <w:t xml:space="preserve"> a opatřena v místě uzavření obálky otiskem razítka (pokud jej uchazeč používá) a podpisem uchazeče je-li fyzickou osobou, či jeho statutárního zástupce, je-li uchazeč právnickou osobou, případně podpisem jiné osoby oprávněné jednat za uchazeče při podání nabídky. Nabídky musí být zadavateli doručeny do konce lhůty pro podání nabídek.</w:t>
      </w:r>
    </w:p>
    <w:p w14:paraId="623C4275" w14:textId="77777777" w:rsidR="0040034F" w:rsidRPr="00C52FE8" w:rsidRDefault="0040034F" w:rsidP="00C52FE8">
      <w:pPr>
        <w:spacing w:after="0" w:line="240" w:lineRule="auto"/>
        <w:jc w:val="both"/>
      </w:pPr>
    </w:p>
    <w:p w14:paraId="3CCE6449" w14:textId="77777777" w:rsidR="0040034F" w:rsidRPr="00C52FE8" w:rsidRDefault="0040034F">
      <w:pPr>
        <w:numPr>
          <w:ilvl w:val="1"/>
          <w:numId w:val="1"/>
        </w:numPr>
        <w:spacing w:after="0" w:line="240" w:lineRule="auto"/>
        <w:jc w:val="both"/>
        <w:rPr>
          <w:b/>
        </w:rPr>
      </w:pPr>
      <w:r w:rsidRPr="00C52FE8">
        <w:rPr>
          <w:b/>
        </w:rPr>
        <w:t>Lhůta, po kterou jsou uchazeči vázáni nabídkami:</w:t>
      </w:r>
    </w:p>
    <w:p w14:paraId="54EA1FEE" w14:textId="77777777" w:rsidR="0040034F" w:rsidRPr="00C52FE8" w:rsidRDefault="0040034F">
      <w:pPr>
        <w:numPr>
          <w:ilvl w:val="2"/>
          <w:numId w:val="1"/>
        </w:numPr>
        <w:spacing w:after="0" w:line="240" w:lineRule="auto"/>
        <w:jc w:val="both"/>
      </w:pPr>
      <w:r w:rsidRPr="00C52FE8">
        <w:t>Uchazeči jsou svými nabídkami vázáni po dobu 60 dnů; tato lhůta začne běžet dnem následujícím po skončení lhůty pro podání nabídek.</w:t>
      </w:r>
    </w:p>
    <w:p w14:paraId="34D7DE61" w14:textId="77777777" w:rsidR="0040034F" w:rsidRPr="00C52FE8" w:rsidRDefault="0040034F">
      <w:pPr>
        <w:numPr>
          <w:ilvl w:val="2"/>
          <w:numId w:val="1"/>
        </w:numPr>
        <w:spacing w:after="0" w:line="240" w:lineRule="auto"/>
        <w:jc w:val="both"/>
      </w:pPr>
      <w:r w:rsidRPr="00C52FE8">
        <w:t>Uchazeči, jehož nabídka bude vybrána jako nejvhodnější, se lhůta, po kterou je svou nabídkou vázán, prodlužuje do uzavření smlouvy, nejvíce však o 30 dnů.</w:t>
      </w:r>
    </w:p>
    <w:p w14:paraId="587AFED0" w14:textId="77777777" w:rsidR="00126844" w:rsidRDefault="00126844" w:rsidP="00C52FE8">
      <w:pPr>
        <w:spacing w:after="0" w:line="240" w:lineRule="auto"/>
        <w:jc w:val="both"/>
        <w:rPr>
          <w:b/>
        </w:rPr>
      </w:pPr>
    </w:p>
    <w:p w14:paraId="018E47A9" w14:textId="77777777" w:rsidR="0040034F" w:rsidRPr="00C52FE8" w:rsidRDefault="0040034F" w:rsidP="00C52FE8">
      <w:pPr>
        <w:spacing w:after="0" w:line="240" w:lineRule="auto"/>
        <w:jc w:val="both"/>
        <w:rPr>
          <w:b/>
        </w:rPr>
      </w:pPr>
    </w:p>
    <w:p w14:paraId="4A5FC68E" w14:textId="77777777" w:rsidR="0040034F" w:rsidRPr="00C52FE8" w:rsidRDefault="0040034F">
      <w:pPr>
        <w:numPr>
          <w:ilvl w:val="0"/>
          <w:numId w:val="1"/>
        </w:numPr>
        <w:spacing w:after="0" w:line="240" w:lineRule="auto"/>
        <w:jc w:val="both"/>
        <w:rPr>
          <w:b/>
        </w:rPr>
      </w:pPr>
      <w:r w:rsidRPr="00C52FE8">
        <w:rPr>
          <w:b/>
        </w:rPr>
        <w:t>Obchodní podmínky zadavatele</w:t>
      </w:r>
    </w:p>
    <w:p w14:paraId="57511D36" w14:textId="77777777" w:rsidR="0040034F" w:rsidRPr="00C52FE8" w:rsidRDefault="0040034F" w:rsidP="00C52FE8">
      <w:pPr>
        <w:spacing w:after="0" w:line="240" w:lineRule="auto"/>
        <w:jc w:val="both"/>
        <w:rPr>
          <w:b/>
        </w:rPr>
      </w:pPr>
    </w:p>
    <w:p w14:paraId="5DDA8DF0" w14:textId="77777777" w:rsidR="0040034F" w:rsidRPr="00C52FE8" w:rsidRDefault="0040034F">
      <w:pPr>
        <w:numPr>
          <w:ilvl w:val="1"/>
          <w:numId w:val="1"/>
        </w:numPr>
        <w:spacing w:after="0" w:line="240" w:lineRule="auto"/>
        <w:jc w:val="both"/>
        <w:rPr>
          <w:b/>
        </w:rPr>
      </w:pPr>
      <w:r w:rsidRPr="00C52FE8">
        <w:t xml:space="preserve">Zadavatel stanovil obchodní podmínky pro realizaci veřejné zakázky formou vzoru smlouvy, který tvoří přílohu č. 2 těchto zadávacích podmínek. Obchodní podmínky </w:t>
      </w:r>
      <w:r w:rsidRPr="00932D53">
        <w:rPr>
          <w:u w:val="single"/>
        </w:rPr>
        <w:t>nemůže uchazeč měnit</w:t>
      </w:r>
      <w:r w:rsidRPr="00C52FE8">
        <w:t>; doplnit je může pouze, pokud to z obchodních podmínek nebo jiné části zadávací dokumentace vyplývá. Uchazeč předloží, jako součást nabídky, návrh smlouvy ve </w:t>
      </w:r>
      <w:r w:rsidR="003C077D">
        <w:rPr>
          <w:b/>
        </w:rPr>
        <w:t>třech</w:t>
      </w:r>
      <w:r w:rsidR="003C077D" w:rsidRPr="00C52FE8">
        <w:rPr>
          <w:b/>
        </w:rPr>
        <w:t xml:space="preserve"> </w:t>
      </w:r>
      <w:r w:rsidRPr="00C52FE8">
        <w:rPr>
          <w:b/>
        </w:rPr>
        <w:t>originálních vyhotoveních</w:t>
      </w:r>
      <w:r w:rsidRPr="00C52FE8">
        <w:t xml:space="preserve"> doplněný o příslušné k tomu určené části.</w:t>
      </w:r>
    </w:p>
    <w:p w14:paraId="24840A8E" w14:textId="77777777" w:rsidR="0040034F" w:rsidRPr="00C52FE8" w:rsidRDefault="0040034F" w:rsidP="00C52FE8">
      <w:pPr>
        <w:spacing w:after="0" w:line="240" w:lineRule="auto"/>
        <w:ind w:left="360"/>
        <w:jc w:val="both"/>
        <w:rPr>
          <w:b/>
        </w:rPr>
      </w:pPr>
    </w:p>
    <w:p w14:paraId="78959F4E" w14:textId="77777777" w:rsidR="0040034F" w:rsidRPr="00C52FE8" w:rsidRDefault="0040034F">
      <w:pPr>
        <w:numPr>
          <w:ilvl w:val="1"/>
          <w:numId w:val="1"/>
        </w:numPr>
        <w:spacing w:after="0" w:line="240" w:lineRule="auto"/>
        <w:jc w:val="both"/>
        <w:rPr>
          <w:b/>
        </w:rPr>
      </w:pPr>
      <w:r w:rsidRPr="00C52FE8">
        <w:t>Návrh smlouvy musí být podepsán oprávněnou osobou (viz čl. 5. odst. 5.1. písm. b) zadávacích podmínek).</w:t>
      </w:r>
    </w:p>
    <w:p w14:paraId="1F0D7C9B" w14:textId="77777777" w:rsidR="0040034F" w:rsidRPr="00C52FE8" w:rsidRDefault="0040034F" w:rsidP="00C52FE8">
      <w:pPr>
        <w:spacing w:after="0" w:line="240" w:lineRule="auto"/>
        <w:jc w:val="both"/>
        <w:rPr>
          <w:b/>
        </w:rPr>
      </w:pPr>
    </w:p>
    <w:p w14:paraId="63721728" w14:textId="77777777" w:rsidR="0040034F" w:rsidRPr="00C52FE8" w:rsidRDefault="0040034F" w:rsidP="00C52FE8">
      <w:pPr>
        <w:spacing w:after="0" w:line="240" w:lineRule="auto"/>
        <w:jc w:val="both"/>
        <w:rPr>
          <w:b/>
        </w:rPr>
      </w:pPr>
    </w:p>
    <w:p w14:paraId="2AEF32FF" w14:textId="77777777" w:rsidR="0040034F" w:rsidRPr="00C52FE8" w:rsidRDefault="0040034F">
      <w:pPr>
        <w:keepNext/>
        <w:numPr>
          <w:ilvl w:val="0"/>
          <w:numId w:val="1"/>
        </w:numPr>
        <w:spacing w:after="0" w:line="240" w:lineRule="auto"/>
        <w:jc w:val="both"/>
        <w:rPr>
          <w:b/>
        </w:rPr>
      </w:pPr>
      <w:r w:rsidRPr="00C52FE8">
        <w:rPr>
          <w:b/>
          <w:bCs/>
        </w:rPr>
        <w:t>Způsob hodnocení nabídek</w:t>
      </w:r>
    </w:p>
    <w:p w14:paraId="358435D5" w14:textId="77777777" w:rsidR="0040034F" w:rsidRPr="00C52FE8" w:rsidRDefault="0040034F" w:rsidP="009E5908">
      <w:pPr>
        <w:keepNext/>
        <w:spacing w:after="0" w:line="240" w:lineRule="auto"/>
        <w:ind w:left="360"/>
        <w:jc w:val="both"/>
        <w:rPr>
          <w:b/>
        </w:rPr>
      </w:pPr>
    </w:p>
    <w:p w14:paraId="2C11F403" w14:textId="77777777" w:rsidR="0040034F" w:rsidRPr="00C52FE8" w:rsidRDefault="0040034F">
      <w:pPr>
        <w:keepNext/>
        <w:numPr>
          <w:ilvl w:val="1"/>
          <w:numId w:val="1"/>
        </w:numPr>
        <w:spacing w:after="0" w:line="240" w:lineRule="auto"/>
        <w:jc w:val="both"/>
        <w:rPr>
          <w:b/>
        </w:rPr>
      </w:pPr>
      <w:r w:rsidRPr="00C52FE8">
        <w:t>Hodnocení nabídek bude provedeno podle hodnotícího kritéria ekonomická výhodnost nabídky, a to podle těchto dílčích hodnotících kritérií a jejich vah:</w:t>
      </w:r>
    </w:p>
    <w:p w14:paraId="47CAE371" w14:textId="77777777" w:rsidR="0040034F" w:rsidRPr="00C52FE8" w:rsidRDefault="0040034F">
      <w:pPr>
        <w:keepNext/>
        <w:numPr>
          <w:ilvl w:val="2"/>
          <w:numId w:val="1"/>
        </w:numPr>
        <w:spacing w:after="0" w:line="240" w:lineRule="auto"/>
        <w:jc w:val="both"/>
        <w:rPr>
          <w:b/>
        </w:rPr>
      </w:pPr>
      <w:r w:rsidRPr="00C52FE8">
        <w:t xml:space="preserve">kritérium č. 1 – nejnižší nabídková cena (váha </w:t>
      </w:r>
      <w:r w:rsidR="006219B0">
        <w:t>5</w:t>
      </w:r>
      <w:r w:rsidRPr="00C52FE8">
        <w:t>0 %)</w:t>
      </w:r>
    </w:p>
    <w:p w14:paraId="4D844369" w14:textId="77777777" w:rsidR="0040034F" w:rsidRPr="00C52FE8" w:rsidRDefault="0040034F">
      <w:pPr>
        <w:numPr>
          <w:ilvl w:val="2"/>
          <w:numId w:val="1"/>
        </w:numPr>
        <w:spacing w:after="0" w:line="240" w:lineRule="auto"/>
        <w:jc w:val="both"/>
        <w:rPr>
          <w:b/>
        </w:rPr>
      </w:pPr>
      <w:r w:rsidRPr="00C52FE8">
        <w:t xml:space="preserve">kritérium č. 2 – kvalita grafického návrhu expozic (váha </w:t>
      </w:r>
      <w:r w:rsidR="006219B0">
        <w:t>5</w:t>
      </w:r>
      <w:r w:rsidRPr="00C52FE8">
        <w:t>0 %)</w:t>
      </w:r>
    </w:p>
    <w:p w14:paraId="661AF96B" w14:textId="77777777" w:rsidR="0040034F" w:rsidRPr="00C52FE8" w:rsidRDefault="0040034F" w:rsidP="00C52FE8">
      <w:pPr>
        <w:spacing w:after="0" w:line="240" w:lineRule="auto"/>
        <w:ind w:left="907"/>
        <w:jc w:val="both"/>
        <w:rPr>
          <w:b/>
        </w:rPr>
      </w:pPr>
    </w:p>
    <w:p w14:paraId="33DF7BC0" w14:textId="77777777" w:rsidR="0040034F" w:rsidRPr="00C52FE8" w:rsidRDefault="0040034F">
      <w:pPr>
        <w:numPr>
          <w:ilvl w:val="1"/>
          <w:numId w:val="1"/>
        </w:numPr>
        <w:spacing w:after="0" w:line="240" w:lineRule="auto"/>
        <w:jc w:val="both"/>
      </w:pPr>
      <w:r w:rsidRPr="00C52FE8">
        <w:t xml:space="preserve">Pro hodnocení nabídek bude použita bodovací stupnice v rozsahu 0 až 100. Každé jednotlivé nabídce bude dle dílčího kritéria přidělena bodová hodnota, která odráží úspěšnost předmětné nabídky v rámci dílčího kritéria (nejvhodnější nabídce je přiděleno 100 bodů). </w:t>
      </w:r>
      <w:r w:rsidRPr="00C52FE8">
        <w:rPr>
          <w:u w:val="single"/>
        </w:rPr>
        <w:t>Tato hodnota se vynásobí příslušnou vahou daného kritéria.</w:t>
      </w:r>
      <w:r w:rsidRPr="00C52FE8">
        <w:t xml:space="preserve"> Na základě součtu výsledných hodnot všech dílčích hodnotících kritérií u jednotlivých nabídek bude stanoveno pořadí úspěšnosti jednotlivých nabídek tak, že jako nejúspěšnější bude stanovená nabídka, která dosáhla nejvyšší hodnoty.</w:t>
      </w:r>
    </w:p>
    <w:p w14:paraId="1F9B5496" w14:textId="77777777" w:rsidR="0040034F" w:rsidRPr="00C52FE8" w:rsidRDefault="0040034F" w:rsidP="00C52FE8">
      <w:pPr>
        <w:spacing w:after="0" w:line="240" w:lineRule="auto"/>
        <w:ind w:left="907"/>
        <w:jc w:val="both"/>
      </w:pPr>
    </w:p>
    <w:p w14:paraId="2508BE2F" w14:textId="77777777" w:rsidR="00B54F07" w:rsidRPr="00B54F07" w:rsidRDefault="0040034F">
      <w:pPr>
        <w:numPr>
          <w:ilvl w:val="1"/>
          <w:numId w:val="1"/>
        </w:numPr>
        <w:spacing w:after="0" w:line="240" w:lineRule="auto"/>
        <w:jc w:val="both"/>
        <w:rPr>
          <w:b/>
        </w:rPr>
      </w:pPr>
      <w:r w:rsidRPr="00C52FE8">
        <w:t>Dílčí hodnotící kr</w:t>
      </w:r>
      <w:r w:rsidR="00B54F07">
        <w:t>itérium nejnižší nabídková cena</w:t>
      </w:r>
    </w:p>
    <w:p w14:paraId="5B74D3AF" w14:textId="77777777" w:rsidR="0040034F" w:rsidRPr="00B54F07" w:rsidRDefault="0040034F" w:rsidP="00B54F07">
      <w:pPr>
        <w:spacing w:after="0" w:line="240" w:lineRule="auto"/>
        <w:ind w:left="907"/>
        <w:jc w:val="both"/>
        <w:rPr>
          <w:b/>
        </w:rPr>
      </w:pPr>
      <w:r w:rsidRPr="00C52FE8">
        <w:t xml:space="preserve">Pro hodnocení nabídkové ceny </w:t>
      </w:r>
      <w:r w:rsidRPr="00B54F07">
        <w:rPr>
          <w:u w:val="single"/>
        </w:rPr>
        <w:t>je rozhodná její výše včetně DPH (u neplátců DPH pak celková cena)</w:t>
      </w:r>
      <w:r w:rsidRPr="00C52FE8">
        <w:t xml:space="preserve">. Za nejvhodnější se považuje nejnižší nabídková cena. Bodové hodnocení nabídek bude provedeno tak, že každé jednotlivé nabídce bude přidělena bodová hodnota vyčíslená jako </w:t>
      </w:r>
      <w:r w:rsidRPr="00C52FE8">
        <w:lastRenderedPageBreak/>
        <w:t>násobek maximální bodové hodnoty 100 a poměru nejnižší nabídkové ceny vůči posuzované nabídkové ceně:</w:t>
      </w:r>
    </w:p>
    <w:p w14:paraId="2BE9CCC6" w14:textId="77777777" w:rsidR="00B54F07" w:rsidRPr="00C52FE8" w:rsidRDefault="00B54F07" w:rsidP="00C52FE8">
      <w:pPr>
        <w:keepNext/>
        <w:spacing w:after="0" w:line="240" w:lineRule="auto"/>
        <w:ind w:left="907"/>
        <w:jc w:val="both"/>
      </w:pPr>
    </w:p>
    <w:p w14:paraId="4361867F" w14:textId="77777777" w:rsidR="0040034F" w:rsidRPr="00C52FE8" w:rsidRDefault="0040034F" w:rsidP="00C52FE8">
      <w:pPr>
        <w:pStyle w:val="zklad"/>
        <w:keepNext/>
        <w:spacing w:before="0" w:after="0"/>
        <w:ind w:left="4395"/>
        <w:rPr>
          <w:rFonts w:ascii="Calibri" w:hAnsi="Calibri"/>
          <w:color w:val="000000"/>
          <w:sz w:val="22"/>
          <w:szCs w:val="22"/>
        </w:rPr>
      </w:pPr>
      <w:r w:rsidRPr="00C52FE8">
        <w:rPr>
          <w:rFonts w:ascii="Calibri" w:hAnsi="Calibri"/>
          <w:color w:val="000000"/>
          <w:sz w:val="22"/>
          <w:szCs w:val="22"/>
        </w:rPr>
        <w:t>nejnižší nabídková cena</w:t>
      </w:r>
    </w:p>
    <w:p w14:paraId="0F718351" w14:textId="77777777" w:rsidR="0040034F" w:rsidRPr="00C52FE8" w:rsidRDefault="0040034F" w:rsidP="00C52FE8">
      <w:pPr>
        <w:pStyle w:val="zklad"/>
        <w:keepNext/>
        <w:spacing w:before="0" w:after="0"/>
        <w:ind w:left="907" w:right="357"/>
        <w:rPr>
          <w:rFonts w:ascii="Calibri" w:hAnsi="Calibri"/>
          <w:color w:val="000000"/>
          <w:sz w:val="22"/>
          <w:szCs w:val="22"/>
        </w:rPr>
      </w:pPr>
      <w:r w:rsidRPr="00C52FE8">
        <w:rPr>
          <w:rFonts w:ascii="Calibri" w:hAnsi="Calibri"/>
          <w:color w:val="000000"/>
          <w:sz w:val="22"/>
          <w:szCs w:val="22"/>
        </w:rPr>
        <w:t>Počet bodů kritéria = 100 x -------------------------------------------------</w:t>
      </w:r>
    </w:p>
    <w:p w14:paraId="10C7715A" w14:textId="77777777" w:rsidR="0040034F" w:rsidRPr="00C52FE8" w:rsidRDefault="0040034F" w:rsidP="00C52FE8">
      <w:pPr>
        <w:pStyle w:val="zklad"/>
        <w:keepNext/>
        <w:spacing w:before="0" w:after="0"/>
        <w:ind w:left="4253"/>
        <w:rPr>
          <w:rFonts w:ascii="Calibri" w:hAnsi="Calibri"/>
          <w:color w:val="000000"/>
          <w:sz w:val="22"/>
          <w:szCs w:val="22"/>
        </w:rPr>
      </w:pPr>
      <w:r w:rsidRPr="00C52FE8">
        <w:rPr>
          <w:rFonts w:ascii="Calibri" w:hAnsi="Calibri"/>
          <w:color w:val="000000"/>
          <w:sz w:val="22"/>
          <w:szCs w:val="22"/>
        </w:rPr>
        <w:t>posuzovaná nabídková cena</w:t>
      </w:r>
    </w:p>
    <w:p w14:paraId="4E5442A4" w14:textId="77777777" w:rsidR="0040034F" w:rsidRDefault="0040034F" w:rsidP="00C52FE8">
      <w:pPr>
        <w:spacing w:after="0" w:line="240" w:lineRule="auto"/>
        <w:ind w:left="907"/>
        <w:jc w:val="both"/>
        <w:rPr>
          <w:b/>
        </w:rPr>
      </w:pPr>
    </w:p>
    <w:p w14:paraId="118D6938" w14:textId="77777777" w:rsidR="00966DBB" w:rsidRPr="00336BB6" w:rsidRDefault="00966DBB" w:rsidP="001F6695">
      <w:pPr>
        <w:spacing w:after="0" w:line="240" w:lineRule="auto"/>
        <w:ind w:left="851"/>
        <w:jc w:val="both"/>
        <w:rPr>
          <w:rFonts w:asciiTheme="minorHAnsi" w:hAnsiTheme="minorHAnsi"/>
        </w:rPr>
      </w:pPr>
      <w:r>
        <w:t>Bodová hodnota nabídky</w:t>
      </w:r>
      <w:r w:rsidRPr="009629B5">
        <w:t>, vypočtená podle výše popsaného způsobu, bude násobena vahou tohoto kritéria (počet bodů krát 0,</w:t>
      </w:r>
      <w:r w:rsidR="00266628">
        <w:t>5</w:t>
      </w:r>
      <w:r w:rsidRPr="009629B5">
        <w:t>) a takto vypočtená redukovaná bodová hodnota kritéria</w:t>
      </w:r>
      <w:r w:rsidR="001F6695">
        <w:t xml:space="preserve"> </w:t>
      </w:r>
      <w:r w:rsidRPr="009629B5">
        <w:t>bude použita při celkovém s</w:t>
      </w:r>
      <w:r>
        <w:t>čítání bodů pro každou nabídku.</w:t>
      </w:r>
    </w:p>
    <w:p w14:paraId="790A4270" w14:textId="77777777" w:rsidR="00966DBB" w:rsidRPr="00C52FE8" w:rsidRDefault="00966DBB" w:rsidP="003C077D">
      <w:pPr>
        <w:spacing w:after="0" w:line="240" w:lineRule="auto"/>
        <w:jc w:val="both"/>
        <w:rPr>
          <w:b/>
        </w:rPr>
      </w:pPr>
    </w:p>
    <w:p w14:paraId="19A3AC44" w14:textId="77777777" w:rsidR="0040034F" w:rsidRPr="00C52FE8" w:rsidRDefault="0040034F">
      <w:pPr>
        <w:numPr>
          <w:ilvl w:val="1"/>
          <w:numId w:val="1"/>
        </w:numPr>
        <w:spacing w:after="0" w:line="240" w:lineRule="auto"/>
        <w:jc w:val="both"/>
        <w:rPr>
          <w:b/>
        </w:rPr>
      </w:pPr>
      <w:r w:rsidRPr="00C52FE8">
        <w:t>Dílčí hodnotící kritérium kvalita grafického návrhu expozic.</w:t>
      </w:r>
      <w:r w:rsidR="00204DE3">
        <w:t xml:space="preserve"> Bude hodnocen grafický návrh expozic v rozsahu dle čl. 5.2. písm. j) těchto zadávacích podmínek.</w:t>
      </w:r>
    </w:p>
    <w:p w14:paraId="37145DA2" w14:textId="77777777" w:rsidR="0040034F" w:rsidRPr="00C52FE8" w:rsidRDefault="0040034F">
      <w:pPr>
        <w:numPr>
          <w:ilvl w:val="2"/>
          <w:numId w:val="1"/>
        </w:numPr>
        <w:spacing w:after="0" w:line="240" w:lineRule="auto"/>
        <w:jc w:val="both"/>
      </w:pPr>
      <w:r w:rsidRPr="00C52FE8">
        <w:t>Toto dílčí kritérium bude hodnoceno dle nápaditosti, akceptace jednotného vizuálního stylu zadavatel</w:t>
      </w:r>
      <w:r w:rsidR="00E92C80">
        <w:t>ů</w:t>
      </w:r>
      <w:r w:rsidRPr="00C52FE8">
        <w:t xml:space="preserve">, použitých materiálů, respektování potřeb činností na stánku. Za nejlepší bude považováno </w:t>
      </w:r>
      <w:r w:rsidRPr="00C52FE8">
        <w:rPr>
          <w:color w:val="000000"/>
        </w:rPr>
        <w:t>nejvíce nápadité řešení preferující</w:t>
      </w:r>
      <w:r w:rsidRPr="00C52FE8">
        <w:t xml:space="preserve"> jednoduchý, moderní, graficky čistý styl</w:t>
      </w:r>
      <w:r w:rsidR="00914985">
        <w:t xml:space="preserve"> (který zohledňuje aktuální trendy) </w:t>
      </w:r>
      <w:r w:rsidRPr="00C52FE8">
        <w:t>za použití kvalitních materiálů, které nejlépe prezentuje postavení zadavatel</w:t>
      </w:r>
      <w:r w:rsidR="00E92C80">
        <w:t>ů</w:t>
      </w:r>
      <w:r w:rsidRPr="00C52FE8">
        <w:t xml:space="preserve"> mezi ostatními vystavovateli na relevantních veletrzích.</w:t>
      </w:r>
    </w:p>
    <w:p w14:paraId="2358DAC8" w14:textId="77777777" w:rsidR="0040034F" w:rsidRPr="00C52FE8" w:rsidRDefault="0040034F">
      <w:pPr>
        <w:numPr>
          <w:ilvl w:val="2"/>
          <w:numId w:val="1"/>
        </w:numPr>
        <w:spacing w:after="0" w:line="240" w:lineRule="auto"/>
        <w:jc w:val="both"/>
      </w:pPr>
      <w:r w:rsidRPr="00C52FE8">
        <w:t>Pro hodnocení tohoto dílčího kritéria bude použita následující bodovací stupnice:</w:t>
      </w:r>
    </w:p>
    <w:p w14:paraId="22CDF6B6" w14:textId="77777777" w:rsidR="0040034F" w:rsidRPr="00C52FE8" w:rsidRDefault="0040034F" w:rsidP="00C52FE8">
      <w:pPr>
        <w:pStyle w:val="zklad"/>
        <w:tabs>
          <w:tab w:val="left" w:pos="2410"/>
        </w:tabs>
        <w:spacing w:before="0" w:after="0"/>
        <w:ind w:left="2410" w:hanging="1134"/>
        <w:rPr>
          <w:rFonts w:ascii="Calibri" w:hAnsi="Calibri"/>
          <w:color w:val="000000"/>
          <w:sz w:val="22"/>
          <w:szCs w:val="22"/>
        </w:rPr>
      </w:pPr>
      <w:r w:rsidRPr="00C52FE8">
        <w:rPr>
          <w:rFonts w:ascii="Calibri" w:hAnsi="Calibri"/>
          <w:color w:val="000000"/>
          <w:sz w:val="22"/>
          <w:szCs w:val="22"/>
        </w:rPr>
        <w:t>25 bodů =</w:t>
      </w:r>
      <w:r w:rsidRPr="00C52FE8">
        <w:rPr>
          <w:rFonts w:ascii="Calibri" w:hAnsi="Calibri"/>
          <w:color w:val="000000"/>
          <w:sz w:val="22"/>
          <w:szCs w:val="22"/>
        </w:rPr>
        <w:tab/>
        <w:t xml:space="preserve">neuspokojivé – </w:t>
      </w:r>
      <w:r w:rsidR="005F3164">
        <w:rPr>
          <w:rFonts w:ascii="Calibri" w:hAnsi="Calibri"/>
          <w:color w:val="000000"/>
          <w:sz w:val="22"/>
          <w:szCs w:val="22"/>
        </w:rPr>
        <w:t>grafický návrh je zpracován</w:t>
      </w:r>
      <w:r w:rsidRPr="00C52FE8">
        <w:rPr>
          <w:rFonts w:ascii="Calibri" w:hAnsi="Calibri"/>
          <w:color w:val="000000"/>
          <w:sz w:val="22"/>
          <w:szCs w:val="22"/>
        </w:rPr>
        <w:t xml:space="preserve"> </w:t>
      </w:r>
      <w:r w:rsidR="005F3164">
        <w:rPr>
          <w:rFonts w:ascii="Calibri" w:hAnsi="Calibri"/>
          <w:color w:val="000000"/>
          <w:sz w:val="22"/>
          <w:szCs w:val="22"/>
        </w:rPr>
        <w:t>rutinním způsobem bez nápaditosti</w:t>
      </w:r>
      <w:r w:rsidR="00AA27B5">
        <w:rPr>
          <w:rFonts w:ascii="Calibri" w:hAnsi="Calibri"/>
          <w:color w:val="000000"/>
          <w:sz w:val="22"/>
          <w:szCs w:val="22"/>
        </w:rPr>
        <w:t xml:space="preserve"> a bez vhodného dispozičního řešení expozice </w:t>
      </w:r>
      <w:r w:rsidR="005F3164">
        <w:rPr>
          <w:rFonts w:ascii="Calibri" w:hAnsi="Calibri"/>
          <w:color w:val="000000"/>
          <w:sz w:val="22"/>
          <w:szCs w:val="22"/>
        </w:rPr>
        <w:t xml:space="preserve"> </w:t>
      </w:r>
    </w:p>
    <w:p w14:paraId="527E659B" w14:textId="77777777" w:rsidR="00D56617" w:rsidRDefault="0040034F" w:rsidP="00C52FE8">
      <w:pPr>
        <w:pStyle w:val="zklad"/>
        <w:tabs>
          <w:tab w:val="left" w:pos="2410"/>
        </w:tabs>
        <w:spacing w:before="0" w:after="0"/>
        <w:ind w:left="2410" w:hanging="1134"/>
        <w:rPr>
          <w:rFonts w:ascii="Calibri" w:hAnsi="Calibri"/>
          <w:color w:val="000000"/>
          <w:sz w:val="22"/>
          <w:szCs w:val="22"/>
        </w:rPr>
      </w:pPr>
      <w:r w:rsidRPr="00C52FE8">
        <w:rPr>
          <w:rFonts w:ascii="Calibri" w:hAnsi="Calibri"/>
          <w:color w:val="000000"/>
          <w:sz w:val="22"/>
          <w:szCs w:val="22"/>
        </w:rPr>
        <w:t>50 bodů =</w:t>
      </w:r>
      <w:r w:rsidRPr="00C52FE8">
        <w:rPr>
          <w:rFonts w:ascii="Calibri" w:hAnsi="Calibri"/>
          <w:color w:val="000000"/>
          <w:sz w:val="22"/>
          <w:szCs w:val="22"/>
        </w:rPr>
        <w:tab/>
        <w:t xml:space="preserve">uspokojivé </w:t>
      </w:r>
      <w:r w:rsidR="00AA27B5">
        <w:rPr>
          <w:rFonts w:ascii="Calibri" w:hAnsi="Calibri"/>
          <w:color w:val="000000"/>
          <w:sz w:val="22"/>
          <w:szCs w:val="22"/>
        </w:rPr>
        <w:t xml:space="preserve"> </w:t>
      </w:r>
      <w:r w:rsidRPr="00C52FE8">
        <w:rPr>
          <w:rFonts w:ascii="Calibri" w:hAnsi="Calibri"/>
          <w:color w:val="000000"/>
          <w:sz w:val="22"/>
          <w:szCs w:val="22"/>
        </w:rPr>
        <w:t xml:space="preserve">– </w:t>
      </w:r>
      <w:r w:rsidR="00336BB6">
        <w:rPr>
          <w:rFonts w:ascii="Calibri" w:hAnsi="Calibri"/>
          <w:color w:val="000000"/>
          <w:sz w:val="22"/>
          <w:szCs w:val="22"/>
        </w:rPr>
        <w:t xml:space="preserve"> </w:t>
      </w:r>
      <w:r w:rsidR="00D56617" w:rsidRPr="00D56617">
        <w:rPr>
          <w:rFonts w:ascii="Calibri" w:hAnsi="Calibri" w:cs="Arial"/>
          <w:sz w:val="22"/>
          <w:szCs w:val="22"/>
        </w:rPr>
        <w:t xml:space="preserve">předložený grafický návrh je </w:t>
      </w:r>
      <w:r w:rsidR="00D56617">
        <w:rPr>
          <w:rFonts w:ascii="Calibri" w:hAnsi="Calibri" w:cs="Arial"/>
          <w:sz w:val="22"/>
          <w:szCs w:val="22"/>
        </w:rPr>
        <w:t>dobře zpracován a</w:t>
      </w:r>
      <w:r w:rsidR="00D56617">
        <w:rPr>
          <w:rFonts w:ascii="Calibri" w:hAnsi="Calibri"/>
          <w:color w:val="000000"/>
          <w:sz w:val="22"/>
          <w:szCs w:val="22"/>
        </w:rPr>
        <w:t xml:space="preserve"> nabízí</w:t>
      </w:r>
      <w:r w:rsidR="00D56617" w:rsidRPr="00C52FE8">
        <w:rPr>
          <w:rFonts w:ascii="Calibri" w:hAnsi="Calibri"/>
          <w:color w:val="000000"/>
          <w:sz w:val="22"/>
          <w:szCs w:val="22"/>
        </w:rPr>
        <w:t xml:space="preserve"> </w:t>
      </w:r>
      <w:r w:rsidR="00D56617">
        <w:rPr>
          <w:rFonts w:ascii="Calibri" w:hAnsi="Calibri"/>
          <w:color w:val="000000"/>
          <w:sz w:val="22"/>
          <w:szCs w:val="22"/>
        </w:rPr>
        <w:t>přijateln</w:t>
      </w:r>
      <w:r w:rsidR="00AA27B5">
        <w:rPr>
          <w:rFonts w:ascii="Calibri" w:hAnsi="Calibri"/>
          <w:color w:val="000000"/>
          <w:sz w:val="22"/>
          <w:szCs w:val="22"/>
        </w:rPr>
        <w:t>ý design a dispoziční řešení</w:t>
      </w:r>
      <w:r w:rsidR="00D56617">
        <w:rPr>
          <w:rFonts w:ascii="Calibri" w:hAnsi="Calibri"/>
          <w:color w:val="000000"/>
          <w:sz w:val="22"/>
          <w:szCs w:val="22"/>
        </w:rPr>
        <w:t xml:space="preserve"> </w:t>
      </w:r>
      <w:r w:rsidR="00AA27B5">
        <w:rPr>
          <w:rFonts w:ascii="Calibri" w:hAnsi="Calibri"/>
          <w:color w:val="000000"/>
          <w:sz w:val="22"/>
          <w:szCs w:val="22"/>
        </w:rPr>
        <w:t>expozice</w:t>
      </w:r>
    </w:p>
    <w:p w14:paraId="560CBBB5" w14:textId="77777777" w:rsidR="0040034F" w:rsidRPr="00C52FE8" w:rsidRDefault="0040034F" w:rsidP="00C52FE8">
      <w:pPr>
        <w:pStyle w:val="zklad"/>
        <w:tabs>
          <w:tab w:val="left" w:pos="2410"/>
        </w:tabs>
        <w:spacing w:before="0" w:after="0"/>
        <w:ind w:left="2410" w:hanging="1134"/>
        <w:rPr>
          <w:rFonts w:ascii="Calibri" w:hAnsi="Calibri"/>
          <w:color w:val="000000"/>
          <w:sz w:val="22"/>
          <w:szCs w:val="22"/>
        </w:rPr>
      </w:pPr>
      <w:r w:rsidRPr="00C52FE8">
        <w:rPr>
          <w:rFonts w:ascii="Calibri" w:hAnsi="Calibri"/>
          <w:color w:val="000000"/>
          <w:sz w:val="22"/>
          <w:szCs w:val="22"/>
        </w:rPr>
        <w:t>75 bodů =</w:t>
      </w:r>
      <w:r w:rsidRPr="00C52FE8">
        <w:rPr>
          <w:rFonts w:ascii="Calibri" w:hAnsi="Calibri"/>
          <w:color w:val="000000"/>
          <w:sz w:val="22"/>
          <w:szCs w:val="22"/>
        </w:rPr>
        <w:tab/>
        <w:t xml:space="preserve">velmi dobré – </w:t>
      </w:r>
      <w:r w:rsidR="00D56617" w:rsidRPr="00D56617">
        <w:rPr>
          <w:rFonts w:ascii="Calibri" w:hAnsi="Calibri" w:cs="Arial"/>
          <w:sz w:val="22"/>
          <w:szCs w:val="22"/>
        </w:rPr>
        <w:t xml:space="preserve">předložený grafický návrh je kvalitní </w:t>
      </w:r>
      <w:r w:rsidR="00D56617">
        <w:rPr>
          <w:rFonts w:ascii="Calibri" w:hAnsi="Calibri" w:cs="Arial"/>
          <w:sz w:val="22"/>
          <w:szCs w:val="22"/>
        </w:rPr>
        <w:t>a profesionální</w:t>
      </w:r>
      <w:r w:rsidR="00AA27B5">
        <w:rPr>
          <w:rFonts w:ascii="Calibri" w:hAnsi="Calibri" w:cs="Arial"/>
          <w:sz w:val="22"/>
          <w:szCs w:val="22"/>
        </w:rPr>
        <w:t>, vč. designu,</w:t>
      </w:r>
      <w:r w:rsidR="00D56617">
        <w:rPr>
          <w:rFonts w:ascii="Calibri" w:hAnsi="Calibri" w:cs="Arial"/>
          <w:sz w:val="22"/>
          <w:szCs w:val="22"/>
        </w:rPr>
        <w:t xml:space="preserve"> </w:t>
      </w:r>
      <w:r w:rsidR="00D56617">
        <w:rPr>
          <w:rFonts w:ascii="Calibri" w:hAnsi="Calibri"/>
          <w:color w:val="000000"/>
          <w:sz w:val="22"/>
          <w:szCs w:val="22"/>
        </w:rPr>
        <w:t>a nabízí</w:t>
      </w:r>
      <w:r w:rsidR="00D56617" w:rsidRPr="00C52FE8">
        <w:rPr>
          <w:rFonts w:ascii="Calibri" w:hAnsi="Calibri"/>
          <w:color w:val="000000"/>
          <w:sz w:val="22"/>
          <w:szCs w:val="22"/>
        </w:rPr>
        <w:t xml:space="preserve"> </w:t>
      </w:r>
      <w:r w:rsidR="00AA27B5">
        <w:rPr>
          <w:rFonts w:ascii="Calibri" w:hAnsi="Calibri"/>
          <w:color w:val="000000"/>
          <w:sz w:val="22"/>
          <w:szCs w:val="22"/>
        </w:rPr>
        <w:t>vhodné dispoziční a vizuální řešení</w:t>
      </w:r>
      <w:r w:rsidR="00D56617">
        <w:rPr>
          <w:rFonts w:ascii="Calibri" w:hAnsi="Calibri"/>
          <w:color w:val="000000"/>
          <w:sz w:val="22"/>
          <w:szCs w:val="22"/>
        </w:rPr>
        <w:t xml:space="preserve"> </w:t>
      </w:r>
      <w:r w:rsidR="00AA27B5">
        <w:rPr>
          <w:rFonts w:ascii="Calibri" w:hAnsi="Calibri"/>
          <w:color w:val="000000"/>
          <w:sz w:val="22"/>
          <w:szCs w:val="22"/>
        </w:rPr>
        <w:t>expozice</w:t>
      </w:r>
    </w:p>
    <w:p w14:paraId="4189E4C6" w14:textId="77777777" w:rsidR="0040034F" w:rsidRPr="00336BB6" w:rsidRDefault="0040034F" w:rsidP="00C52FE8">
      <w:pPr>
        <w:pStyle w:val="zklad"/>
        <w:tabs>
          <w:tab w:val="left" w:pos="2410"/>
        </w:tabs>
        <w:spacing w:before="0" w:after="0"/>
        <w:ind w:left="2410" w:hanging="1134"/>
        <w:rPr>
          <w:rFonts w:asciiTheme="minorHAnsi" w:hAnsiTheme="minorHAnsi"/>
          <w:color w:val="000000"/>
          <w:sz w:val="22"/>
          <w:szCs w:val="22"/>
        </w:rPr>
      </w:pPr>
      <w:r w:rsidRPr="00C52FE8">
        <w:rPr>
          <w:rFonts w:ascii="Calibri" w:hAnsi="Calibri"/>
          <w:color w:val="000000"/>
          <w:sz w:val="22"/>
          <w:szCs w:val="22"/>
        </w:rPr>
        <w:t>100 bodů =</w:t>
      </w:r>
      <w:r w:rsidRPr="00C52FE8">
        <w:rPr>
          <w:rFonts w:ascii="Calibri" w:hAnsi="Calibri"/>
          <w:color w:val="000000"/>
          <w:sz w:val="22"/>
          <w:szCs w:val="22"/>
        </w:rPr>
        <w:tab/>
      </w:r>
      <w:r w:rsidRPr="005532B2">
        <w:rPr>
          <w:rFonts w:asciiTheme="minorHAnsi" w:hAnsiTheme="minorHAnsi"/>
          <w:color w:val="000000"/>
          <w:sz w:val="22"/>
          <w:szCs w:val="22"/>
        </w:rPr>
        <w:t xml:space="preserve">vynikající – </w:t>
      </w:r>
      <w:r w:rsidR="005F3164" w:rsidRPr="00C45F8D">
        <w:rPr>
          <w:rFonts w:asciiTheme="minorHAnsi" w:hAnsiTheme="minorHAnsi" w:cs="Arial"/>
          <w:sz w:val="22"/>
          <w:szCs w:val="22"/>
        </w:rPr>
        <w:t xml:space="preserve">předložený grafický návrh je vysoce kvalitní a profesionální, </w:t>
      </w:r>
      <w:r w:rsidR="00AA27B5" w:rsidRPr="00C45F8D">
        <w:rPr>
          <w:rFonts w:asciiTheme="minorHAnsi" w:hAnsiTheme="minorHAnsi" w:cs="Arial"/>
          <w:sz w:val="22"/>
          <w:szCs w:val="22"/>
        </w:rPr>
        <w:t xml:space="preserve">vč. designu, </w:t>
      </w:r>
      <w:r w:rsidR="005F3164" w:rsidRPr="00C45F8D">
        <w:rPr>
          <w:rFonts w:asciiTheme="minorHAnsi" w:hAnsiTheme="minorHAnsi" w:cs="Arial"/>
          <w:sz w:val="22"/>
          <w:szCs w:val="22"/>
        </w:rPr>
        <w:t>s prokazatelnou přidanou hodnotou</w:t>
      </w:r>
      <w:r w:rsidRPr="00336BB6">
        <w:rPr>
          <w:rFonts w:asciiTheme="minorHAnsi" w:hAnsiTheme="minorHAnsi"/>
          <w:color w:val="000000"/>
          <w:sz w:val="22"/>
          <w:szCs w:val="22"/>
        </w:rPr>
        <w:t xml:space="preserve"> a obsahuje výrazný </w:t>
      </w:r>
      <w:r w:rsidR="00914985" w:rsidRPr="00336BB6">
        <w:rPr>
          <w:rFonts w:asciiTheme="minorHAnsi" w:hAnsiTheme="minorHAnsi"/>
          <w:color w:val="000000"/>
          <w:sz w:val="22"/>
          <w:szCs w:val="22"/>
        </w:rPr>
        <w:t xml:space="preserve">nápaditý či </w:t>
      </w:r>
      <w:r w:rsidRPr="00336BB6">
        <w:rPr>
          <w:rFonts w:asciiTheme="minorHAnsi" w:hAnsiTheme="minorHAnsi"/>
          <w:color w:val="000000"/>
          <w:sz w:val="22"/>
          <w:szCs w:val="22"/>
        </w:rPr>
        <w:t>obohacující prvek</w:t>
      </w:r>
      <w:r w:rsidR="005F3164" w:rsidRPr="00336BB6">
        <w:rPr>
          <w:rFonts w:asciiTheme="minorHAnsi" w:hAnsiTheme="minorHAnsi"/>
          <w:color w:val="000000"/>
          <w:sz w:val="22"/>
          <w:szCs w:val="22"/>
        </w:rPr>
        <w:t xml:space="preserve"> a </w:t>
      </w:r>
      <w:r w:rsidR="00AA27B5" w:rsidRPr="00336BB6">
        <w:rPr>
          <w:rFonts w:asciiTheme="minorHAnsi" w:hAnsiTheme="minorHAnsi"/>
          <w:color w:val="000000"/>
          <w:sz w:val="22"/>
          <w:szCs w:val="22"/>
        </w:rPr>
        <w:t>vhodné dispoziční řešení</w:t>
      </w:r>
      <w:r w:rsidR="004A1D66" w:rsidRPr="00336BB6">
        <w:rPr>
          <w:rFonts w:asciiTheme="minorHAnsi" w:hAnsiTheme="minorHAnsi"/>
          <w:color w:val="000000"/>
          <w:sz w:val="22"/>
          <w:szCs w:val="22"/>
        </w:rPr>
        <w:t xml:space="preserve"> </w:t>
      </w:r>
      <w:r w:rsidR="00AA27B5" w:rsidRPr="00336BB6">
        <w:rPr>
          <w:rFonts w:asciiTheme="minorHAnsi" w:hAnsiTheme="minorHAnsi"/>
          <w:color w:val="000000"/>
          <w:sz w:val="22"/>
          <w:szCs w:val="22"/>
        </w:rPr>
        <w:t>expozice</w:t>
      </w:r>
    </w:p>
    <w:p w14:paraId="621A477C" w14:textId="77777777" w:rsidR="00C45F8D" w:rsidRPr="00336BB6" w:rsidRDefault="00C45F8D" w:rsidP="00336BB6">
      <w:pPr>
        <w:pStyle w:val="zklad"/>
        <w:numPr>
          <w:ilvl w:val="2"/>
          <w:numId w:val="1"/>
        </w:numPr>
        <w:tabs>
          <w:tab w:val="left" w:pos="2410"/>
        </w:tabs>
        <w:spacing w:before="0" w:after="0"/>
        <w:rPr>
          <w:rFonts w:asciiTheme="minorHAnsi" w:hAnsiTheme="minorHAnsi"/>
          <w:sz w:val="22"/>
          <w:szCs w:val="22"/>
        </w:rPr>
      </w:pPr>
      <w:r w:rsidRPr="00336BB6">
        <w:rPr>
          <w:rFonts w:asciiTheme="minorHAnsi" w:hAnsiTheme="minorHAnsi"/>
          <w:sz w:val="22"/>
          <w:szCs w:val="22"/>
        </w:rPr>
        <w:t>Pro hodnocení grafických návrhů bude použita bodovací stupnice, kdy každému grafickému návrhu bude přiděleno 25, 50, 75 nebo 100 bodů každým členem poroty. Přidělena bodová hodnota bude odrážet úspěšnost předmětného grafického návrhu v rámci dílčího kritéria. Nejvhodnějšímu grafickému návrhu bude přiřazeno 100 bodů a každému následujícímu návrhu takové bodové ohodnocení, které vyjadřuje míru naplnění dílčího hodnotícího kritéria ve vztahu k nejvhodnějšímu grafickému návrhu.</w:t>
      </w:r>
    </w:p>
    <w:p w14:paraId="25354BCC" w14:textId="77777777" w:rsidR="0040034F" w:rsidRDefault="0040034F">
      <w:pPr>
        <w:numPr>
          <w:ilvl w:val="2"/>
          <w:numId w:val="1"/>
        </w:numPr>
        <w:spacing w:after="0" w:line="240" w:lineRule="auto"/>
        <w:jc w:val="both"/>
        <w:rPr>
          <w:rFonts w:asciiTheme="minorHAnsi" w:hAnsiTheme="minorHAnsi"/>
        </w:rPr>
      </w:pPr>
      <w:r w:rsidRPr="00336BB6">
        <w:rPr>
          <w:rFonts w:asciiTheme="minorHAnsi" w:hAnsiTheme="minorHAnsi"/>
        </w:rPr>
        <w:t>V tomto dílčím kritériu získá nabídka číselnou hodnotu, která vznikne tak, že ze součtu přidělených bodů od všech členů hodnotící komise bude vytvořen aritmetický průměr.</w:t>
      </w:r>
    </w:p>
    <w:p w14:paraId="08A98C3B" w14:textId="77777777" w:rsidR="00C61061" w:rsidRPr="00336BB6" w:rsidRDefault="00C61061" w:rsidP="00336BB6">
      <w:pPr>
        <w:numPr>
          <w:ilvl w:val="2"/>
          <w:numId w:val="1"/>
        </w:numPr>
        <w:spacing w:after="0" w:line="240" w:lineRule="auto"/>
        <w:jc w:val="both"/>
        <w:rPr>
          <w:rFonts w:asciiTheme="minorHAnsi" w:hAnsiTheme="minorHAnsi"/>
        </w:rPr>
      </w:pPr>
      <w:r>
        <w:t>Zp</w:t>
      </w:r>
      <w:r w:rsidR="00EE1CBC">
        <w:t>růměrovaná bodová hodnota nabídky</w:t>
      </w:r>
      <w:r w:rsidRPr="009629B5">
        <w:t>, vypočtená podle výše popsaného způsobu, bude násobena vahou tohoto kritéria (počet bodů krát 0,</w:t>
      </w:r>
      <w:r w:rsidR="00266628">
        <w:t>5</w:t>
      </w:r>
      <w:r w:rsidRPr="009629B5">
        <w:t>) a takto vypočtená redukovaná bodová hodnota kritéria bude použita při celkovém s</w:t>
      </w:r>
      <w:r>
        <w:t>čítání bodů pro každou nabídku.</w:t>
      </w:r>
    </w:p>
    <w:p w14:paraId="6B7572F8" w14:textId="77777777" w:rsidR="00C61061" w:rsidRPr="00336BB6" w:rsidRDefault="00C61061" w:rsidP="00336BB6">
      <w:pPr>
        <w:spacing w:after="0" w:line="240" w:lineRule="auto"/>
        <w:ind w:left="1259"/>
        <w:jc w:val="both"/>
        <w:rPr>
          <w:rFonts w:asciiTheme="minorHAnsi" w:hAnsiTheme="minorHAnsi"/>
        </w:rPr>
      </w:pPr>
    </w:p>
    <w:p w14:paraId="13C8957F" w14:textId="77777777" w:rsidR="00517F57" w:rsidRDefault="00CB1D1F">
      <w:pPr>
        <w:numPr>
          <w:ilvl w:val="1"/>
          <w:numId w:val="1"/>
        </w:numPr>
        <w:spacing w:after="0" w:line="240" w:lineRule="auto"/>
        <w:jc w:val="both"/>
      </w:pPr>
      <w:r w:rsidRPr="001F6695">
        <w:t>Celkový počet bodů</w:t>
      </w:r>
      <w:r>
        <w:t xml:space="preserve"> nabídky bude získán součtem bodového hodnocení za obě dílčí hodnotící kritéria nabídky.</w:t>
      </w:r>
    </w:p>
    <w:p w14:paraId="111BF74A" w14:textId="77777777" w:rsidR="002954A7" w:rsidRPr="00285981" w:rsidRDefault="002954A7" w:rsidP="001F6695">
      <w:pPr>
        <w:spacing w:after="0" w:line="240" w:lineRule="auto"/>
        <w:ind w:left="907"/>
        <w:jc w:val="both"/>
      </w:pPr>
    </w:p>
    <w:p w14:paraId="78EA96AA" w14:textId="77777777" w:rsidR="0040034F" w:rsidRPr="006219B0" w:rsidRDefault="0040034F">
      <w:pPr>
        <w:numPr>
          <w:ilvl w:val="1"/>
          <w:numId w:val="1"/>
        </w:numPr>
        <w:spacing w:after="0" w:line="240" w:lineRule="auto"/>
        <w:jc w:val="both"/>
        <w:rPr>
          <w:b/>
        </w:rPr>
      </w:pPr>
      <w:r w:rsidRPr="00C52FE8">
        <w:t xml:space="preserve">Uchazeče, jehož nabídka bude při posouzení a hodnocení nabídek hodnotící komisí vyřazena, </w:t>
      </w:r>
      <w:r w:rsidR="000207C2">
        <w:t>Z</w:t>
      </w:r>
      <w:r w:rsidRPr="00C52FE8">
        <w:t>adavatel</w:t>
      </w:r>
      <w:r w:rsidR="000207C2">
        <w:t xml:space="preserve"> 1</w:t>
      </w:r>
      <w:r w:rsidRPr="00C52FE8">
        <w:t xml:space="preserve"> vyloučí z účasti v zadávacím řízení.</w:t>
      </w:r>
    </w:p>
    <w:p w14:paraId="5AA2EE38" w14:textId="77777777" w:rsidR="00D724DD" w:rsidRDefault="00D724DD" w:rsidP="006219B0">
      <w:pPr>
        <w:pStyle w:val="Odstavecseseznamem"/>
        <w:rPr>
          <w:b/>
        </w:rPr>
      </w:pPr>
    </w:p>
    <w:p w14:paraId="3799BAED" w14:textId="77777777" w:rsidR="00D724DD" w:rsidRPr="00E92C80" w:rsidRDefault="00D724DD">
      <w:pPr>
        <w:numPr>
          <w:ilvl w:val="1"/>
          <w:numId w:val="1"/>
        </w:numPr>
        <w:spacing w:after="0" w:line="240" w:lineRule="auto"/>
        <w:jc w:val="both"/>
        <w:rPr>
          <w:b/>
        </w:rPr>
      </w:pPr>
      <w:r>
        <w:rPr>
          <w:b/>
        </w:rPr>
        <w:t xml:space="preserve">Nabídka, která získá nejvíce bodů v součtu za obě kritéria je nabídkou vítěznou. V případě rovnosti bodů bude vítěznou nabídkou ta nabídka, která obdržela více bodů v kritériu Kvalita </w:t>
      </w:r>
      <w:r w:rsidRPr="006219B0">
        <w:rPr>
          <w:b/>
        </w:rPr>
        <w:t>grafického návrhu expozic.</w:t>
      </w:r>
    </w:p>
    <w:p w14:paraId="1FA4F51C" w14:textId="77777777" w:rsidR="0040034F" w:rsidRPr="00C52FE8" w:rsidRDefault="0040034F" w:rsidP="00C52FE8">
      <w:pPr>
        <w:spacing w:after="0" w:line="240" w:lineRule="auto"/>
        <w:ind w:left="360"/>
        <w:jc w:val="both"/>
      </w:pPr>
    </w:p>
    <w:p w14:paraId="165BF2F0" w14:textId="77777777" w:rsidR="0040034F" w:rsidRPr="00C52FE8" w:rsidRDefault="0040034F" w:rsidP="00C52FE8">
      <w:pPr>
        <w:spacing w:after="0" w:line="240" w:lineRule="auto"/>
        <w:ind w:left="360"/>
        <w:jc w:val="both"/>
      </w:pPr>
    </w:p>
    <w:p w14:paraId="6083AAC4" w14:textId="77777777" w:rsidR="0040034F" w:rsidRPr="00C52FE8" w:rsidRDefault="0040034F">
      <w:pPr>
        <w:keepNext/>
        <w:numPr>
          <w:ilvl w:val="0"/>
          <w:numId w:val="1"/>
        </w:numPr>
        <w:spacing w:after="0" w:line="240" w:lineRule="auto"/>
        <w:jc w:val="both"/>
        <w:rPr>
          <w:b/>
        </w:rPr>
      </w:pPr>
      <w:r w:rsidRPr="00C52FE8">
        <w:rPr>
          <w:b/>
        </w:rPr>
        <w:lastRenderedPageBreak/>
        <w:t>Závěrečné informace</w:t>
      </w:r>
    </w:p>
    <w:p w14:paraId="363B0948" w14:textId="77777777" w:rsidR="0040034F" w:rsidRPr="00C52FE8" w:rsidRDefault="0040034F" w:rsidP="00C52FE8">
      <w:pPr>
        <w:keepNext/>
        <w:spacing w:after="0" w:line="240" w:lineRule="auto"/>
        <w:ind w:left="360"/>
        <w:jc w:val="both"/>
        <w:rPr>
          <w:b/>
        </w:rPr>
      </w:pPr>
    </w:p>
    <w:p w14:paraId="11DFCE19" w14:textId="77777777" w:rsidR="0040034F" w:rsidRPr="00C52FE8" w:rsidRDefault="0040034F">
      <w:pPr>
        <w:keepNext/>
        <w:numPr>
          <w:ilvl w:val="1"/>
          <w:numId w:val="1"/>
        </w:numPr>
        <w:spacing w:after="0" w:line="240" w:lineRule="auto"/>
        <w:jc w:val="both"/>
        <w:rPr>
          <w:b/>
        </w:rPr>
      </w:pPr>
      <w:r w:rsidRPr="00C52FE8">
        <w:t>Uchazeč může podat pouze jednu nabídku.</w:t>
      </w:r>
    </w:p>
    <w:p w14:paraId="51F25EBC" w14:textId="77777777" w:rsidR="0040034F" w:rsidRPr="00C52FE8" w:rsidRDefault="0040034F" w:rsidP="00C52FE8">
      <w:pPr>
        <w:spacing w:after="0" w:line="240" w:lineRule="auto"/>
        <w:ind w:left="360"/>
        <w:jc w:val="both"/>
        <w:rPr>
          <w:b/>
        </w:rPr>
      </w:pPr>
    </w:p>
    <w:p w14:paraId="5A294157" w14:textId="77777777" w:rsidR="0040034F" w:rsidRPr="000E47FB" w:rsidRDefault="0040034F">
      <w:pPr>
        <w:numPr>
          <w:ilvl w:val="1"/>
          <w:numId w:val="1"/>
        </w:numPr>
        <w:spacing w:after="0" w:line="240" w:lineRule="auto"/>
        <w:jc w:val="both"/>
        <w:rPr>
          <w:b/>
        </w:rPr>
      </w:pPr>
      <w:r w:rsidRPr="00C52FE8">
        <w:t>Žádná osoba se nesmí zúčastnit tohoto zadávacího řízení jako uchazeč více než jednou.</w:t>
      </w:r>
    </w:p>
    <w:p w14:paraId="7BBC87C9" w14:textId="77777777" w:rsidR="0040034F" w:rsidRPr="00C52FE8" w:rsidRDefault="00A32486">
      <w:pPr>
        <w:numPr>
          <w:ilvl w:val="1"/>
          <w:numId w:val="1"/>
        </w:numPr>
        <w:spacing w:after="0" w:line="240" w:lineRule="auto"/>
        <w:jc w:val="both"/>
        <w:rPr>
          <w:b/>
        </w:rPr>
      </w:pPr>
      <w:r>
        <w:t>D</w:t>
      </w:r>
      <w:r w:rsidRPr="00A32486">
        <w:t>odavatel, který podal nabídku v</w:t>
      </w:r>
      <w:r w:rsidR="00615534">
        <w:t> </w:t>
      </w:r>
      <w:r w:rsidRPr="00A32486">
        <w:t>zadávacím řízení, nesmí být současně subdodavatelem, jehož prostřednictvím jiný dodavatel v</w:t>
      </w:r>
      <w:r w:rsidR="00874B63">
        <w:t> </w:t>
      </w:r>
      <w:r w:rsidRPr="00A32486">
        <w:t>tomtéž zadávacím řízení prokazuje kvalifikaci</w:t>
      </w:r>
      <w:r>
        <w:t>.</w:t>
      </w:r>
    </w:p>
    <w:p w14:paraId="0AB21A6A" w14:textId="77777777" w:rsidR="0040034F" w:rsidRPr="00C52FE8" w:rsidRDefault="0040034F" w:rsidP="00C52FE8">
      <w:pPr>
        <w:spacing w:after="0" w:line="240" w:lineRule="auto"/>
        <w:jc w:val="both"/>
        <w:rPr>
          <w:b/>
        </w:rPr>
      </w:pPr>
    </w:p>
    <w:p w14:paraId="6DAC19AA" w14:textId="77777777" w:rsidR="0040034F" w:rsidRPr="00C52FE8" w:rsidRDefault="0040034F">
      <w:pPr>
        <w:numPr>
          <w:ilvl w:val="1"/>
          <w:numId w:val="1"/>
        </w:numPr>
        <w:spacing w:after="0" w:line="240" w:lineRule="auto"/>
        <w:jc w:val="both"/>
        <w:rPr>
          <w:b/>
        </w:rPr>
      </w:pPr>
      <w:r w:rsidRPr="00C52FE8">
        <w:t>Náklady uchazečů spojené s účastí v zadávacím řízení zadavatel nehradí.</w:t>
      </w:r>
    </w:p>
    <w:p w14:paraId="7E6181B2" w14:textId="77777777" w:rsidR="0040034F" w:rsidRPr="00C52FE8" w:rsidRDefault="0040034F" w:rsidP="00C52FE8">
      <w:pPr>
        <w:spacing w:after="0" w:line="240" w:lineRule="auto"/>
        <w:jc w:val="both"/>
        <w:rPr>
          <w:b/>
        </w:rPr>
      </w:pPr>
    </w:p>
    <w:p w14:paraId="7DB97C13" w14:textId="77777777" w:rsidR="0040034F" w:rsidRPr="00C52FE8" w:rsidRDefault="0040034F">
      <w:pPr>
        <w:numPr>
          <w:ilvl w:val="1"/>
          <w:numId w:val="1"/>
        </w:numPr>
        <w:spacing w:after="0" w:line="240" w:lineRule="auto"/>
        <w:jc w:val="both"/>
        <w:rPr>
          <w:b/>
        </w:rPr>
      </w:pPr>
      <w:r w:rsidRPr="00C52FE8">
        <w:t>Nabídky nebudou uchazečům vráceny.</w:t>
      </w:r>
    </w:p>
    <w:p w14:paraId="4FD9F331" w14:textId="77777777" w:rsidR="0040034F" w:rsidRPr="00C52FE8" w:rsidRDefault="0040034F" w:rsidP="00C52FE8">
      <w:pPr>
        <w:spacing w:after="0" w:line="240" w:lineRule="auto"/>
        <w:ind w:left="907"/>
        <w:jc w:val="both"/>
        <w:rPr>
          <w:b/>
        </w:rPr>
      </w:pPr>
    </w:p>
    <w:p w14:paraId="7753763D" w14:textId="77777777" w:rsidR="0040034F" w:rsidRPr="00C52FE8" w:rsidRDefault="0040034F">
      <w:pPr>
        <w:numPr>
          <w:ilvl w:val="1"/>
          <w:numId w:val="1"/>
        </w:numPr>
        <w:spacing w:after="0" w:line="240" w:lineRule="auto"/>
        <w:jc w:val="both"/>
        <w:rPr>
          <w:b/>
        </w:rPr>
      </w:pPr>
      <w:r w:rsidRPr="00C52FE8">
        <w:t xml:space="preserve">Uchazeči jsou oprávněni podávat zadavateli žádosti o dodatečné informace k zadávacím podmínkám veřejné zakázky dle této zadávací dokumentace nejpozději 5 </w:t>
      </w:r>
      <w:r w:rsidR="006908E2">
        <w:t xml:space="preserve">pracovních </w:t>
      </w:r>
      <w:r w:rsidRPr="00C52FE8">
        <w:t xml:space="preserve">dnů před uplynutím lhůty pro podání nabídek. Žádosti o dodatečné informace se podávají písemně na stejném místě a stejným způsobem (osobně nebo prostřednictvím držitele poštovní licence) jako nabídky dle této zadávací dokumentace. Zadavatel </w:t>
      </w:r>
      <w:r w:rsidR="000207C2">
        <w:t xml:space="preserve">1 </w:t>
      </w:r>
      <w:r w:rsidRPr="00C52FE8">
        <w:t>poskytne dodatečné informace všem vyzvaným dodavatelům</w:t>
      </w:r>
      <w:r w:rsidR="000207C2">
        <w:t xml:space="preserve"> a dalším možným dodavatelům výběrového řízení</w:t>
      </w:r>
      <w:r w:rsidRPr="00C52FE8">
        <w:t xml:space="preserve">. K poskytnutí dodatečných informací za zadavatele </w:t>
      </w:r>
      <w:r w:rsidR="000207C2">
        <w:t xml:space="preserve">1 </w:t>
      </w:r>
      <w:r w:rsidRPr="00C52FE8">
        <w:t>je pověřena kontaktní osoba uvedená výše.</w:t>
      </w:r>
    </w:p>
    <w:p w14:paraId="57EC0163" w14:textId="77777777" w:rsidR="0040034F" w:rsidRPr="00C52FE8" w:rsidRDefault="0040034F" w:rsidP="00C52FE8">
      <w:pPr>
        <w:spacing w:after="0" w:line="240" w:lineRule="auto"/>
        <w:jc w:val="both"/>
        <w:rPr>
          <w:b/>
        </w:rPr>
      </w:pPr>
    </w:p>
    <w:p w14:paraId="13FE1D4B" w14:textId="77777777" w:rsidR="0040034F" w:rsidRPr="00C52FE8" w:rsidRDefault="0040034F">
      <w:pPr>
        <w:numPr>
          <w:ilvl w:val="1"/>
          <w:numId w:val="1"/>
        </w:numPr>
        <w:spacing w:after="0" w:line="240" w:lineRule="auto"/>
        <w:jc w:val="both"/>
      </w:pPr>
      <w:r w:rsidRPr="00C52FE8">
        <w:t>Zadavatel</w:t>
      </w:r>
      <w:r w:rsidR="000207C2">
        <w:t>é</w:t>
      </w:r>
      <w:r w:rsidRPr="00C52FE8">
        <w:t xml:space="preserve"> prohlašuj</w:t>
      </w:r>
      <w:r w:rsidR="000207C2">
        <w:t>í</w:t>
      </w:r>
      <w:r w:rsidRPr="00C52FE8">
        <w:t>, že poskytnuté údaje o jednotlivých uchazečích považuj</w:t>
      </w:r>
      <w:r w:rsidR="000207C2">
        <w:t>í</w:t>
      </w:r>
      <w:r w:rsidRPr="00C52FE8">
        <w:t xml:space="preserve"> za důvěrné a bude je využívat jen pro účely tohoto </w:t>
      </w:r>
      <w:r w:rsidR="000207C2">
        <w:t>výběrového</w:t>
      </w:r>
      <w:r w:rsidRPr="00C52FE8">
        <w:t xml:space="preserve"> řízení.</w:t>
      </w:r>
    </w:p>
    <w:p w14:paraId="16B6700F" w14:textId="77777777" w:rsidR="0040034F" w:rsidRPr="00C52FE8" w:rsidRDefault="0040034F" w:rsidP="00C52FE8">
      <w:pPr>
        <w:spacing w:after="0" w:line="240" w:lineRule="auto"/>
        <w:jc w:val="both"/>
      </w:pPr>
    </w:p>
    <w:p w14:paraId="6FF5B08F" w14:textId="77777777" w:rsidR="0040034F" w:rsidRPr="00C52FE8" w:rsidRDefault="70B4AAFD">
      <w:pPr>
        <w:numPr>
          <w:ilvl w:val="1"/>
          <w:numId w:val="1"/>
        </w:numPr>
        <w:spacing w:after="0" w:line="240" w:lineRule="auto"/>
        <w:jc w:val="both"/>
      </w:pPr>
      <w:r>
        <w:t xml:space="preserve">Uchazeč podáním nabídky </w:t>
      </w:r>
      <w:r w:rsidRPr="70B4AAFD">
        <w:rPr>
          <w:rFonts w:eastAsia="Times New Roman"/>
        </w:rPr>
        <w:t>bere na vědomí, že zadavatelé jsou oprávněni zpracovávat osobní údaje uchazeče a zveřejnit je v rámci zveřejnění informací o veřejné zakázce, např. na profilech zadavatelů nebo v registru smluv dle zákona č. 340/2015 Sb</w:t>
      </w:r>
      <w:r>
        <w:t>.</w:t>
      </w:r>
    </w:p>
    <w:p w14:paraId="3F83583C" w14:textId="77777777" w:rsidR="0040034F" w:rsidRPr="00C52FE8" w:rsidRDefault="0040034F" w:rsidP="00C52FE8">
      <w:pPr>
        <w:spacing w:after="0" w:line="240" w:lineRule="auto"/>
        <w:ind w:left="360"/>
        <w:jc w:val="both"/>
      </w:pPr>
    </w:p>
    <w:p w14:paraId="2CDCBA0F" w14:textId="77777777" w:rsidR="0040034F" w:rsidRPr="00C52FE8" w:rsidRDefault="0040034F">
      <w:pPr>
        <w:numPr>
          <w:ilvl w:val="1"/>
          <w:numId w:val="1"/>
        </w:numPr>
        <w:spacing w:after="0" w:line="240" w:lineRule="auto"/>
        <w:jc w:val="both"/>
        <w:rPr>
          <w:b/>
        </w:rPr>
      </w:pPr>
      <w:r w:rsidRPr="00C52FE8">
        <w:t>Zadavatel</w:t>
      </w:r>
      <w:r w:rsidR="00EB4D65">
        <w:t xml:space="preserve"> 1</w:t>
      </w:r>
      <w:r w:rsidRPr="00C52FE8">
        <w:t xml:space="preserve"> bude informovat uchazeče o výsledku řízení po jeho skončení písemně.</w:t>
      </w:r>
    </w:p>
    <w:p w14:paraId="2ADA9722" w14:textId="77777777" w:rsidR="0040034F" w:rsidRPr="00C52FE8" w:rsidRDefault="0040034F" w:rsidP="00C52FE8">
      <w:pPr>
        <w:spacing w:after="0" w:line="240" w:lineRule="auto"/>
        <w:jc w:val="both"/>
        <w:rPr>
          <w:b/>
        </w:rPr>
      </w:pPr>
    </w:p>
    <w:p w14:paraId="1EE4CA58" w14:textId="77777777" w:rsidR="0040034F" w:rsidRPr="00C52FE8" w:rsidRDefault="0040034F">
      <w:pPr>
        <w:numPr>
          <w:ilvl w:val="1"/>
          <w:numId w:val="1"/>
        </w:numPr>
        <w:spacing w:after="0" w:line="240" w:lineRule="auto"/>
        <w:jc w:val="both"/>
        <w:rPr>
          <w:b/>
        </w:rPr>
      </w:pPr>
      <w:r w:rsidRPr="00C52FE8">
        <w:t>Dle § 2 písm. e) zákona č. 320/2001 Sb., o finanční kontrole ve veřejné správě a o změně některých zákonů (zákon o finanční kontrole), ve znění pozdějších předpisů, je vybraný dodavatel osobou povinnou spolupůsobit při výkonu finanční kontroly.</w:t>
      </w:r>
    </w:p>
    <w:p w14:paraId="4A336763" w14:textId="77777777" w:rsidR="0040034F" w:rsidRPr="00C52FE8" w:rsidRDefault="0040034F" w:rsidP="00C52FE8">
      <w:pPr>
        <w:spacing w:after="0" w:line="240" w:lineRule="auto"/>
        <w:jc w:val="both"/>
        <w:rPr>
          <w:b/>
        </w:rPr>
      </w:pPr>
    </w:p>
    <w:p w14:paraId="31121D81" w14:textId="77777777" w:rsidR="0040034F" w:rsidRPr="00C52FE8" w:rsidRDefault="0040034F">
      <w:pPr>
        <w:keepNext/>
        <w:numPr>
          <w:ilvl w:val="1"/>
          <w:numId w:val="1"/>
        </w:numPr>
        <w:spacing w:after="0" w:line="240" w:lineRule="auto"/>
        <w:jc w:val="both"/>
        <w:rPr>
          <w:b/>
        </w:rPr>
      </w:pPr>
      <w:r w:rsidRPr="00C52FE8">
        <w:t>Nabídka, která:</w:t>
      </w:r>
    </w:p>
    <w:p w14:paraId="1F029DDB" w14:textId="77777777" w:rsidR="0040034F" w:rsidRPr="00C52FE8" w:rsidRDefault="0040034F">
      <w:pPr>
        <w:keepNext/>
        <w:numPr>
          <w:ilvl w:val="2"/>
          <w:numId w:val="1"/>
        </w:numPr>
        <w:spacing w:after="0" w:line="240" w:lineRule="auto"/>
        <w:jc w:val="both"/>
        <w:rPr>
          <w:b/>
        </w:rPr>
      </w:pPr>
      <w:r w:rsidRPr="00C52FE8">
        <w:t>nebude úplná nebo nebude obsahovat veškeré doklady, informace a přílohy stanovené těmito zadávacími podmínkami nebo</w:t>
      </w:r>
    </w:p>
    <w:p w14:paraId="4027E345" w14:textId="77777777" w:rsidR="00F01389" w:rsidRPr="00FC2281" w:rsidRDefault="0040034F">
      <w:pPr>
        <w:numPr>
          <w:ilvl w:val="2"/>
          <w:numId w:val="1"/>
        </w:numPr>
        <w:spacing w:after="0" w:line="240" w:lineRule="auto"/>
        <w:jc w:val="both"/>
        <w:rPr>
          <w:b/>
        </w:rPr>
      </w:pPr>
      <w:r w:rsidRPr="00C52FE8">
        <w:t>bude označena nebo doručena v rozporu s těmito zadávacími podmínkami</w:t>
      </w:r>
    </w:p>
    <w:p w14:paraId="426E92AE" w14:textId="04D84812" w:rsidR="0040034F" w:rsidRPr="00C52FE8" w:rsidRDefault="00F01389" w:rsidP="00FC2281">
      <w:pPr>
        <w:spacing w:after="0" w:line="240" w:lineRule="auto"/>
        <w:ind w:firstLine="708"/>
        <w:jc w:val="both"/>
        <w:rPr>
          <w:b/>
        </w:rPr>
      </w:pPr>
      <w:r>
        <w:t>bude zadavateli vyloučena,</w:t>
      </w:r>
      <w:r>
        <w:rPr>
          <w:b/>
        </w:rPr>
        <w:t xml:space="preserve"> </w:t>
      </w:r>
      <w:r w:rsidRPr="00E16743">
        <w:t xml:space="preserve">pokud není </w:t>
      </w:r>
      <w:r>
        <w:t xml:space="preserve">v těchto zadávacích podmínkách </w:t>
      </w:r>
      <w:r w:rsidRPr="00E16743">
        <w:t>stanoveno jinak</w:t>
      </w:r>
      <w:r>
        <w:t>,</w:t>
      </w:r>
    </w:p>
    <w:p w14:paraId="26FDF8ED" w14:textId="77777777" w:rsidR="0040034F" w:rsidRPr="00C52FE8" w:rsidRDefault="0040034F">
      <w:pPr>
        <w:numPr>
          <w:ilvl w:val="2"/>
          <w:numId w:val="1"/>
        </w:numPr>
        <w:spacing w:after="0" w:line="240" w:lineRule="auto"/>
        <w:jc w:val="both"/>
        <w:rPr>
          <w:b/>
        </w:rPr>
      </w:pPr>
      <w:r w:rsidRPr="00C52FE8">
        <w:t>bude doručena po uplynutí lhůty pro podání nabídek</w:t>
      </w:r>
    </w:p>
    <w:p w14:paraId="78435C29" w14:textId="77777777" w:rsidR="0040034F" w:rsidRPr="00C52FE8" w:rsidRDefault="0040034F" w:rsidP="00C52FE8">
      <w:pPr>
        <w:spacing w:after="0" w:line="240" w:lineRule="auto"/>
        <w:ind w:left="794"/>
        <w:jc w:val="both"/>
      </w:pPr>
      <w:r w:rsidRPr="00C52FE8">
        <w:rPr>
          <w:b/>
        </w:rPr>
        <w:t>nebude zadavatel</w:t>
      </w:r>
      <w:r w:rsidR="00EB4D65">
        <w:rPr>
          <w:b/>
        </w:rPr>
        <w:t>i</w:t>
      </w:r>
      <w:r w:rsidRPr="00C52FE8">
        <w:rPr>
          <w:b/>
        </w:rPr>
        <w:t xml:space="preserve"> hodnocena</w:t>
      </w:r>
      <w:r w:rsidR="00E16743">
        <w:rPr>
          <w:b/>
        </w:rPr>
        <w:t xml:space="preserve">, </w:t>
      </w:r>
      <w:r w:rsidR="00E16743" w:rsidRPr="00E16743">
        <w:t xml:space="preserve">pokud není </w:t>
      </w:r>
      <w:r w:rsidR="008A76AD">
        <w:t xml:space="preserve">v těchto zadávacích podmínkách </w:t>
      </w:r>
      <w:r w:rsidR="00E16743" w:rsidRPr="00E16743">
        <w:t>stanoveno jinak</w:t>
      </w:r>
      <w:r w:rsidRPr="00E16743">
        <w:t>.</w:t>
      </w:r>
    </w:p>
    <w:p w14:paraId="4B337659" w14:textId="77777777" w:rsidR="0040034F" w:rsidRPr="00C52FE8" w:rsidRDefault="0040034F" w:rsidP="00C52FE8">
      <w:pPr>
        <w:spacing w:after="0" w:line="240" w:lineRule="auto"/>
        <w:ind w:left="794"/>
        <w:jc w:val="both"/>
        <w:rPr>
          <w:b/>
        </w:rPr>
      </w:pPr>
    </w:p>
    <w:p w14:paraId="10500C14" w14:textId="77777777" w:rsidR="0040034F" w:rsidRPr="00C52FE8" w:rsidRDefault="0040034F">
      <w:pPr>
        <w:numPr>
          <w:ilvl w:val="1"/>
          <w:numId w:val="1"/>
        </w:numPr>
        <w:spacing w:after="0" w:line="240" w:lineRule="auto"/>
        <w:jc w:val="both"/>
        <w:rPr>
          <w:b/>
        </w:rPr>
      </w:pPr>
      <w:r w:rsidRPr="00C52FE8">
        <w:t>Zadavatel</w:t>
      </w:r>
      <w:r w:rsidR="00EB4D65">
        <w:t>é</w:t>
      </w:r>
      <w:r w:rsidRPr="00C52FE8">
        <w:t xml:space="preserve"> si vyhrazuj</w:t>
      </w:r>
      <w:r w:rsidR="00EB4D65">
        <w:t>í</w:t>
      </w:r>
      <w:r w:rsidRPr="00C52FE8">
        <w:t xml:space="preserve"> právo:</w:t>
      </w:r>
    </w:p>
    <w:p w14:paraId="69EC0346" w14:textId="77777777" w:rsidR="0040034F" w:rsidRPr="000E47FB" w:rsidRDefault="0040034F">
      <w:pPr>
        <w:numPr>
          <w:ilvl w:val="2"/>
          <w:numId w:val="1"/>
        </w:numPr>
        <w:spacing w:after="0" w:line="240" w:lineRule="auto"/>
        <w:jc w:val="both"/>
        <w:rPr>
          <w:b/>
        </w:rPr>
      </w:pPr>
      <w:r w:rsidRPr="00C52FE8">
        <w:t>v průběhu lhůty pro podání nabídek měnit, doplnit či upřesnit podmínky zadání veřejné zakázky a zadávací podmínky,</w:t>
      </w:r>
    </w:p>
    <w:p w14:paraId="14BB1CC9" w14:textId="77777777" w:rsidR="0040034F" w:rsidRPr="00C52FE8" w:rsidRDefault="0040034F">
      <w:pPr>
        <w:numPr>
          <w:ilvl w:val="2"/>
          <w:numId w:val="1"/>
        </w:numPr>
        <w:spacing w:after="0" w:line="240" w:lineRule="auto"/>
        <w:jc w:val="both"/>
        <w:rPr>
          <w:b/>
        </w:rPr>
      </w:pPr>
      <w:r w:rsidRPr="00C52FE8">
        <w:t>nevybrat žádnou nabídku bez uvedení důvodu,</w:t>
      </w:r>
    </w:p>
    <w:p w14:paraId="694C0649" w14:textId="77777777" w:rsidR="0040034F" w:rsidRPr="00C52FE8" w:rsidRDefault="0040034F">
      <w:pPr>
        <w:numPr>
          <w:ilvl w:val="2"/>
          <w:numId w:val="1"/>
        </w:numPr>
        <w:spacing w:after="0" w:line="240" w:lineRule="auto"/>
        <w:jc w:val="both"/>
        <w:rPr>
          <w:b/>
        </w:rPr>
      </w:pPr>
      <w:r w:rsidRPr="00C52FE8">
        <w:t>neuzavřít smlouvu s žádným uchazečem,</w:t>
      </w:r>
    </w:p>
    <w:p w14:paraId="249A125C" w14:textId="77777777" w:rsidR="0040034F" w:rsidRPr="00C52FE8" w:rsidRDefault="0040034F">
      <w:pPr>
        <w:numPr>
          <w:ilvl w:val="2"/>
          <w:numId w:val="1"/>
        </w:numPr>
        <w:spacing w:after="0" w:line="240" w:lineRule="auto"/>
        <w:jc w:val="both"/>
        <w:rPr>
          <w:b/>
        </w:rPr>
      </w:pPr>
      <w:r w:rsidRPr="00C52FE8">
        <w:t>odmítnout všechny nabídky,</w:t>
      </w:r>
    </w:p>
    <w:p w14:paraId="45BF2638" w14:textId="77777777" w:rsidR="0040034F" w:rsidRPr="00C52FE8" w:rsidRDefault="0040034F">
      <w:pPr>
        <w:numPr>
          <w:ilvl w:val="2"/>
          <w:numId w:val="1"/>
        </w:numPr>
        <w:spacing w:after="0" w:line="240" w:lineRule="auto"/>
        <w:jc w:val="both"/>
        <w:rPr>
          <w:b/>
        </w:rPr>
      </w:pPr>
      <w:r w:rsidRPr="00C52FE8">
        <w:t>zadávací řízení kdykoliv zrušit,</w:t>
      </w:r>
    </w:p>
    <w:p w14:paraId="512A012B" w14:textId="77777777" w:rsidR="0040034F" w:rsidRPr="00C52FE8" w:rsidRDefault="0040034F">
      <w:pPr>
        <w:numPr>
          <w:ilvl w:val="2"/>
          <w:numId w:val="1"/>
        </w:numPr>
        <w:spacing w:after="0" w:line="240" w:lineRule="auto"/>
        <w:jc w:val="both"/>
        <w:rPr>
          <w:b/>
        </w:rPr>
      </w:pPr>
      <w:r w:rsidRPr="00C52FE8">
        <w:t>o smlouvě dále jednat a upřesnit její konečné znění,</w:t>
      </w:r>
    </w:p>
    <w:p w14:paraId="537BABC2" w14:textId="77777777" w:rsidR="0040034F" w:rsidRPr="00C52FE8" w:rsidRDefault="0040034F">
      <w:pPr>
        <w:numPr>
          <w:ilvl w:val="2"/>
          <w:numId w:val="1"/>
        </w:numPr>
        <w:spacing w:after="0" w:line="240" w:lineRule="auto"/>
        <w:jc w:val="both"/>
      </w:pPr>
      <w:r w:rsidRPr="00C52FE8">
        <w:t>realizovat předmět plnění veřejné zakázky jen v části.</w:t>
      </w:r>
    </w:p>
    <w:p w14:paraId="4A7902D9" w14:textId="77777777" w:rsidR="0040034F" w:rsidRPr="00C52FE8" w:rsidRDefault="0040034F" w:rsidP="00C52FE8">
      <w:pPr>
        <w:spacing w:after="0" w:line="240" w:lineRule="auto"/>
      </w:pPr>
    </w:p>
    <w:p w14:paraId="1F6F22B7" w14:textId="77777777" w:rsidR="0040034F" w:rsidRPr="00C52FE8" w:rsidRDefault="0040034F" w:rsidP="00C52FE8">
      <w:pPr>
        <w:spacing w:after="0" w:line="240" w:lineRule="auto"/>
      </w:pPr>
    </w:p>
    <w:p w14:paraId="05937ED5" w14:textId="72993C94" w:rsidR="00B10F86" w:rsidRPr="00C52FE8" w:rsidRDefault="0040034F" w:rsidP="00C52FE8">
      <w:pPr>
        <w:spacing w:after="0" w:line="240" w:lineRule="auto"/>
        <w:jc w:val="both"/>
      </w:pPr>
      <w:r w:rsidRPr="003E0999">
        <w:t xml:space="preserve">V Brně dne </w:t>
      </w:r>
      <w:r w:rsidR="00B9180C" w:rsidRPr="003E0999">
        <w:t>1</w:t>
      </w:r>
      <w:r w:rsidR="00B10F86" w:rsidRPr="003E0999">
        <w:t>.</w:t>
      </w:r>
      <w:r w:rsidR="00E62965" w:rsidRPr="003E0999">
        <w:t xml:space="preserve"> </w:t>
      </w:r>
      <w:r w:rsidR="003E0999" w:rsidRPr="003E0999">
        <w:t>10</w:t>
      </w:r>
      <w:r w:rsidR="00B10F86" w:rsidRPr="003E0999">
        <w:t>.</w:t>
      </w:r>
      <w:r w:rsidR="00E62965" w:rsidRPr="003E0999">
        <w:t xml:space="preserve"> </w:t>
      </w:r>
      <w:r w:rsidR="00B10F86" w:rsidRPr="003E0999">
        <w:t>201</w:t>
      </w:r>
      <w:r w:rsidR="00E62965" w:rsidRPr="003E0999">
        <w:t>9</w:t>
      </w:r>
    </w:p>
    <w:p w14:paraId="06755546" w14:textId="77777777" w:rsidR="0040034F" w:rsidRDefault="0040034F" w:rsidP="00C52FE8">
      <w:pPr>
        <w:spacing w:after="0" w:line="240" w:lineRule="auto"/>
        <w:jc w:val="both"/>
      </w:pPr>
    </w:p>
    <w:p w14:paraId="5E551221" w14:textId="77777777" w:rsidR="00B10F86" w:rsidRPr="00C52FE8" w:rsidRDefault="00B10F86" w:rsidP="00C52FE8">
      <w:pPr>
        <w:spacing w:after="0" w:line="240" w:lineRule="auto"/>
        <w:jc w:val="both"/>
      </w:pPr>
    </w:p>
    <w:p w14:paraId="00A56292" w14:textId="77777777" w:rsidR="0040034F" w:rsidRPr="00C52FE8" w:rsidRDefault="0040034F" w:rsidP="00C52FE8">
      <w:pPr>
        <w:tabs>
          <w:tab w:val="left" w:pos="1701"/>
          <w:tab w:val="left" w:pos="6237"/>
          <w:tab w:val="left" w:pos="7513"/>
        </w:tabs>
        <w:overflowPunct w:val="0"/>
        <w:autoSpaceDE w:val="0"/>
        <w:autoSpaceDN w:val="0"/>
        <w:adjustRightInd w:val="0"/>
        <w:spacing w:after="0" w:line="240" w:lineRule="auto"/>
        <w:jc w:val="both"/>
        <w:rPr>
          <w:b/>
        </w:rPr>
      </w:pPr>
      <w:r w:rsidRPr="00C52FE8">
        <w:rPr>
          <w:b/>
        </w:rPr>
        <w:t>Přílohy:</w:t>
      </w:r>
    </w:p>
    <w:p w14:paraId="63C321B3" w14:textId="77777777" w:rsidR="0040034F" w:rsidRPr="00C52FE8" w:rsidRDefault="0040034F" w:rsidP="00C52FE8">
      <w:pPr>
        <w:tabs>
          <w:tab w:val="left" w:pos="1701"/>
          <w:tab w:val="left" w:pos="6237"/>
          <w:tab w:val="left" w:pos="7513"/>
        </w:tabs>
        <w:overflowPunct w:val="0"/>
        <w:autoSpaceDE w:val="0"/>
        <w:autoSpaceDN w:val="0"/>
        <w:adjustRightInd w:val="0"/>
        <w:spacing w:after="0" w:line="240" w:lineRule="auto"/>
        <w:jc w:val="both"/>
      </w:pPr>
      <w:r w:rsidRPr="00C52FE8">
        <w:t>Příloha č. 1 Krycí list nabídky</w:t>
      </w:r>
    </w:p>
    <w:p w14:paraId="4FF0C5BD" w14:textId="77777777" w:rsidR="0040034F" w:rsidRDefault="0040034F" w:rsidP="00C52FE8">
      <w:pPr>
        <w:spacing w:after="0" w:line="240" w:lineRule="auto"/>
      </w:pPr>
      <w:r w:rsidRPr="00C52FE8">
        <w:t>Příloha č. 2 Obchodní podmínky – vzor smlouvy</w:t>
      </w:r>
    </w:p>
    <w:p w14:paraId="62DED6AC" w14:textId="77777777" w:rsidR="007516B3" w:rsidRDefault="007516B3" w:rsidP="00C52FE8">
      <w:pPr>
        <w:spacing w:after="0" w:line="240" w:lineRule="auto"/>
      </w:pPr>
      <w:r>
        <w:t xml:space="preserve">Příloha č. 3 Zákresy stánků v rámci pavilonů na veletrzích </w:t>
      </w:r>
      <w:proofErr w:type="spellStart"/>
      <w:r>
        <w:t>Regiontour</w:t>
      </w:r>
      <w:proofErr w:type="spellEnd"/>
      <w:r>
        <w:t xml:space="preserve">, ITF </w:t>
      </w:r>
      <w:proofErr w:type="spellStart"/>
      <w:r>
        <w:t>Slovakiatour</w:t>
      </w:r>
      <w:proofErr w:type="spellEnd"/>
      <w:r>
        <w:t xml:space="preserve"> a </w:t>
      </w:r>
      <w:proofErr w:type="spellStart"/>
      <w:r>
        <w:t>Holiday</w:t>
      </w:r>
      <w:proofErr w:type="spellEnd"/>
      <w:r>
        <w:t xml:space="preserve"> </w:t>
      </w:r>
      <w:proofErr w:type="spellStart"/>
      <w:r>
        <w:t>World</w:t>
      </w:r>
      <w:proofErr w:type="spellEnd"/>
      <w:r>
        <w:t xml:space="preserve"> 2020</w:t>
      </w:r>
    </w:p>
    <w:p w14:paraId="19DE7DB9" w14:textId="77777777" w:rsidR="009F6A36" w:rsidRPr="00C52FE8" w:rsidRDefault="009F6A36" w:rsidP="00C52FE8">
      <w:pPr>
        <w:spacing w:after="0" w:line="240" w:lineRule="auto"/>
      </w:pPr>
    </w:p>
    <w:p w14:paraId="0789D1A4" w14:textId="77777777" w:rsidR="0040034F" w:rsidRPr="00C52FE8" w:rsidRDefault="0040034F" w:rsidP="00C52FE8">
      <w:pPr>
        <w:spacing w:after="0" w:line="240" w:lineRule="auto"/>
        <w:jc w:val="right"/>
        <w:rPr>
          <w:bCs/>
        </w:rPr>
      </w:pPr>
      <w:r w:rsidRPr="00C52FE8">
        <w:br w:type="page"/>
      </w:r>
      <w:r w:rsidRPr="00C52FE8">
        <w:lastRenderedPageBreak/>
        <w:t>Příloha č. 1 zadávacích podmínek</w:t>
      </w:r>
    </w:p>
    <w:p w14:paraId="4D3C333B" w14:textId="77777777" w:rsidR="0040034F" w:rsidRPr="00C52FE8" w:rsidRDefault="0040034F" w:rsidP="00C52FE8">
      <w:pPr>
        <w:spacing w:after="0" w:line="240" w:lineRule="auto"/>
        <w:jc w:val="right"/>
        <w:rPr>
          <w:b/>
          <w:bCs/>
        </w:rPr>
      </w:pPr>
    </w:p>
    <w:p w14:paraId="1986302F" w14:textId="77777777" w:rsidR="0040034F" w:rsidRPr="00C52FE8" w:rsidRDefault="0040034F" w:rsidP="00C52FE8">
      <w:pPr>
        <w:spacing w:after="0" w:line="240" w:lineRule="auto"/>
        <w:jc w:val="center"/>
        <w:rPr>
          <w:bCs/>
        </w:rPr>
      </w:pPr>
      <w:r w:rsidRPr="00C52FE8">
        <w:rPr>
          <w:b/>
          <w:bCs/>
        </w:rPr>
        <w:t>KRYCÍ LIST NABÍDKY</w:t>
      </w:r>
    </w:p>
    <w:p w14:paraId="4BF33511" w14:textId="77777777" w:rsidR="0040034F" w:rsidRPr="00C52FE8" w:rsidRDefault="0040034F" w:rsidP="00C52FE8">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3"/>
        <w:gridCol w:w="1727"/>
        <w:gridCol w:w="1727"/>
        <w:gridCol w:w="1727"/>
        <w:gridCol w:w="1728"/>
      </w:tblGrid>
      <w:tr w:rsidR="0040034F" w:rsidRPr="00C52FE8" w14:paraId="0A613BFE" w14:textId="77777777" w:rsidTr="0040034F">
        <w:trPr>
          <w:trHeight w:hRule="exact" w:val="1058"/>
        </w:trPr>
        <w:tc>
          <w:tcPr>
            <w:tcW w:w="2303" w:type="dxa"/>
            <w:tcBorders>
              <w:top w:val="single" w:sz="4" w:space="0" w:color="auto"/>
              <w:left w:val="single" w:sz="4" w:space="0" w:color="auto"/>
              <w:bottom w:val="single" w:sz="4" w:space="0" w:color="auto"/>
              <w:right w:val="single" w:sz="4" w:space="0" w:color="auto"/>
            </w:tcBorders>
            <w:vAlign w:val="center"/>
          </w:tcPr>
          <w:p w14:paraId="4C47BDA5" w14:textId="77777777" w:rsidR="0040034F" w:rsidRPr="00C52FE8" w:rsidRDefault="0040034F" w:rsidP="00C52FE8">
            <w:pPr>
              <w:spacing w:after="0" w:line="240" w:lineRule="auto"/>
              <w:rPr>
                <w:b/>
              </w:rPr>
            </w:pPr>
            <w:r w:rsidRPr="00C52FE8">
              <w:rPr>
                <w:b/>
              </w:rPr>
              <w:t>Název veřejné zakázky:</w:t>
            </w:r>
          </w:p>
        </w:tc>
        <w:tc>
          <w:tcPr>
            <w:tcW w:w="6909" w:type="dxa"/>
            <w:gridSpan w:val="4"/>
            <w:tcBorders>
              <w:top w:val="single" w:sz="4" w:space="0" w:color="auto"/>
              <w:left w:val="single" w:sz="4" w:space="0" w:color="auto"/>
              <w:bottom w:val="single" w:sz="4" w:space="0" w:color="auto"/>
              <w:right w:val="single" w:sz="4" w:space="0" w:color="auto"/>
            </w:tcBorders>
            <w:vAlign w:val="center"/>
          </w:tcPr>
          <w:p w14:paraId="77432F11" w14:textId="77777777" w:rsidR="003C077D" w:rsidRDefault="0040034F" w:rsidP="00755F45">
            <w:pPr>
              <w:spacing w:after="0" w:line="240" w:lineRule="auto"/>
              <w:jc w:val="center"/>
              <w:rPr>
                <w:b/>
                <w:bCs/>
              </w:rPr>
            </w:pPr>
            <w:r w:rsidRPr="00C52FE8">
              <w:rPr>
                <w:b/>
                <w:bCs/>
              </w:rPr>
              <w:t xml:space="preserve">Realizace </w:t>
            </w:r>
            <w:r w:rsidR="003C077D">
              <w:rPr>
                <w:b/>
                <w:bCs/>
              </w:rPr>
              <w:t xml:space="preserve">společné </w:t>
            </w:r>
            <w:r w:rsidRPr="00C52FE8">
              <w:rPr>
                <w:b/>
                <w:bCs/>
              </w:rPr>
              <w:t>expozic</w:t>
            </w:r>
            <w:r w:rsidR="003C077D">
              <w:rPr>
                <w:b/>
                <w:bCs/>
              </w:rPr>
              <w:t>e</w:t>
            </w:r>
            <w:r w:rsidR="00E62965">
              <w:rPr>
                <w:b/>
                <w:bCs/>
              </w:rPr>
              <w:t xml:space="preserve"> Jižní Moravy</w:t>
            </w:r>
            <w:r w:rsidRPr="00C52FE8">
              <w:rPr>
                <w:b/>
                <w:bCs/>
              </w:rPr>
              <w:t xml:space="preserve"> </w:t>
            </w:r>
            <w:r w:rsidR="003C077D">
              <w:rPr>
                <w:b/>
                <w:bCs/>
              </w:rPr>
              <w:t xml:space="preserve">a města Brna </w:t>
            </w:r>
            <w:r w:rsidRPr="00C52FE8">
              <w:rPr>
                <w:b/>
                <w:bCs/>
              </w:rPr>
              <w:t xml:space="preserve">na veletrzích cestovního ruchu </w:t>
            </w:r>
            <w:proofErr w:type="spellStart"/>
            <w:r w:rsidRPr="00C52FE8">
              <w:rPr>
                <w:b/>
                <w:bCs/>
              </w:rPr>
              <w:t>Regiontour</w:t>
            </w:r>
            <w:proofErr w:type="spellEnd"/>
            <w:r w:rsidRPr="00C52FE8">
              <w:rPr>
                <w:b/>
                <w:bCs/>
              </w:rPr>
              <w:t xml:space="preserve">, ITF </w:t>
            </w:r>
            <w:proofErr w:type="spellStart"/>
            <w:r w:rsidRPr="00C52FE8">
              <w:rPr>
                <w:b/>
                <w:bCs/>
              </w:rPr>
              <w:t>Slovakiatour</w:t>
            </w:r>
            <w:proofErr w:type="spellEnd"/>
            <w:r w:rsidRPr="00C52FE8">
              <w:rPr>
                <w:b/>
                <w:bCs/>
              </w:rPr>
              <w:t xml:space="preserve"> a </w:t>
            </w:r>
          </w:p>
          <w:p w14:paraId="67718DFE" w14:textId="77777777" w:rsidR="0040034F" w:rsidRPr="00C52FE8" w:rsidRDefault="0040034F" w:rsidP="00755F45">
            <w:pPr>
              <w:spacing w:after="0" w:line="240" w:lineRule="auto"/>
              <w:jc w:val="center"/>
              <w:rPr>
                <w:b/>
              </w:rPr>
            </w:pPr>
            <w:proofErr w:type="spellStart"/>
            <w:r w:rsidRPr="00C52FE8">
              <w:rPr>
                <w:b/>
                <w:bCs/>
              </w:rPr>
              <w:t>Holiday</w:t>
            </w:r>
            <w:proofErr w:type="spellEnd"/>
            <w:r w:rsidRPr="00C52FE8">
              <w:rPr>
                <w:b/>
                <w:bCs/>
              </w:rPr>
              <w:t xml:space="preserve"> </w:t>
            </w:r>
            <w:proofErr w:type="spellStart"/>
            <w:r w:rsidRPr="00C52FE8">
              <w:rPr>
                <w:b/>
                <w:bCs/>
              </w:rPr>
              <w:t>World</w:t>
            </w:r>
            <w:proofErr w:type="spellEnd"/>
            <w:r w:rsidRPr="00C52FE8">
              <w:rPr>
                <w:b/>
                <w:bCs/>
              </w:rPr>
              <w:t xml:space="preserve"> 20</w:t>
            </w:r>
            <w:r w:rsidR="00E62965">
              <w:rPr>
                <w:b/>
                <w:bCs/>
              </w:rPr>
              <w:t xml:space="preserve">20 </w:t>
            </w:r>
          </w:p>
        </w:tc>
      </w:tr>
      <w:tr w:rsidR="0040034F" w:rsidRPr="00C52FE8" w14:paraId="0160967D" w14:textId="77777777" w:rsidTr="0040034F">
        <w:trPr>
          <w:trHeight w:val="342"/>
        </w:trPr>
        <w:tc>
          <w:tcPr>
            <w:tcW w:w="2303" w:type="dxa"/>
            <w:tcBorders>
              <w:top w:val="single" w:sz="4" w:space="0" w:color="auto"/>
              <w:left w:val="single" w:sz="4" w:space="0" w:color="auto"/>
              <w:bottom w:val="single" w:sz="4" w:space="0" w:color="auto"/>
              <w:right w:val="single" w:sz="4" w:space="0" w:color="auto"/>
            </w:tcBorders>
            <w:vAlign w:val="center"/>
          </w:tcPr>
          <w:p w14:paraId="4F473645" w14:textId="77777777" w:rsidR="0040034F" w:rsidRPr="00C52FE8" w:rsidRDefault="0040034F" w:rsidP="00C52FE8">
            <w:pPr>
              <w:spacing w:after="0" w:line="240" w:lineRule="auto"/>
              <w:rPr>
                <w:b/>
              </w:rPr>
            </w:pPr>
            <w:r w:rsidRPr="00C52FE8">
              <w:rPr>
                <w:b/>
              </w:rPr>
              <w:t>Uchazeč/-i:</w:t>
            </w:r>
          </w:p>
        </w:tc>
        <w:tc>
          <w:tcPr>
            <w:tcW w:w="6909" w:type="dxa"/>
            <w:gridSpan w:val="4"/>
            <w:tcBorders>
              <w:top w:val="single" w:sz="4" w:space="0" w:color="auto"/>
              <w:left w:val="single" w:sz="4" w:space="0" w:color="auto"/>
              <w:bottom w:val="single" w:sz="4" w:space="0" w:color="auto"/>
              <w:right w:val="single" w:sz="4" w:space="0" w:color="auto"/>
            </w:tcBorders>
            <w:vAlign w:val="center"/>
          </w:tcPr>
          <w:p w14:paraId="79F9DB57" w14:textId="77777777" w:rsidR="0040034F" w:rsidRPr="00C52FE8" w:rsidRDefault="0040034F" w:rsidP="00C52FE8">
            <w:pPr>
              <w:spacing w:after="0" w:line="240" w:lineRule="auto"/>
            </w:pPr>
          </w:p>
        </w:tc>
      </w:tr>
      <w:tr w:rsidR="0040034F" w:rsidRPr="00C52FE8" w14:paraId="14D144E6" w14:textId="77777777" w:rsidTr="0040034F">
        <w:trPr>
          <w:trHeight w:val="406"/>
        </w:trPr>
        <w:tc>
          <w:tcPr>
            <w:tcW w:w="2303" w:type="dxa"/>
            <w:tcBorders>
              <w:top w:val="single" w:sz="4" w:space="0" w:color="auto"/>
              <w:left w:val="single" w:sz="4" w:space="0" w:color="auto"/>
              <w:bottom w:val="single" w:sz="4" w:space="0" w:color="auto"/>
              <w:right w:val="single" w:sz="4" w:space="0" w:color="auto"/>
            </w:tcBorders>
            <w:vAlign w:val="center"/>
          </w:tcPr>
          <w:p w14:paraId="7179F2E1" w14:textId="77777777" w:rsidR="0040034F" w:rsidRPr="00C52FE8" w:rsidRDefault="0040034F" w:rsidP="00C52FE8">
            <w:pPr>
              <w:spacing w:after="0" w:line="240" w:lineRule="auto"/>
            </w:pPr>
            <w:r w:rsidRPr="00C52FE8">
              <w:t>Obchodní firma/ název/jméno a příjmení</w:t>
            </w:r>
          </w:p>
        </w:tc>
        <w:tc>
          <w:tcPr>
            <w:tcW w:w="6909" w:type="dxa"/>
            <w:gridSpan w:val="4"/>
            <w:tcBorders>
              <w:top w:val="single" w:sz="4" w:space="0" w:color="auto"/>
              <w:left w:val="single" w:sz="4" w:space="0" w:color="auto"/>
              <w:bottom w:val="single" w:sz="4" w:space="0" w:color="auto"/>
              <w:right w:val="single" w:sz="4" w:space="0" w:color="auto"/>
            </w:tcBorders>
            <w:vAlign w:val="center"/>
          </w:tcPr>
          <w:p w14:paraId="6E6787CA" w14:textId="77777777" w:rsidR="0040034F" w:rsidRPr="00C52FE8" w:rsidRDefault="0040034F" w:rsidP="00C52FE8">
            <w:pPr>
              <w:spacing w:after="0" w:line="240" w:lineRule="auto"/>
            </w:pPr>
          </w:p>
        </w:tc>
      </w:tr>
      <w:tr w:rsidR="0040034F" w:rsidRPr="00C52FE8" w14:paraId="24A088CA" w14:textId="77777777" w:rsidTr="0040034F">
        <w:trPr>
          <w:trHeight w:val="526"/>
        </w:trPr>
        <w:tc>
          <w:tcPr>
            <w:tcW w:w="2303" w:type="dxa"/>
            <w:tcBorders>
              <w:top w:val="single" w:sz="4" w:space="0" w:color="auto"/>
              <w:left w:val="single" w:sz="4" w:space="0" w:color="auto"/>
              <w:bottom w:val="single" w:sz="4" w:space="0" w:color="auto"/>
              <w:right w:val="single" w:sz="4" w:space="0" w:color="auto"/>
            </w:tcBorders>
            <w:vAlign w:val="center"/>
          </w:tcPr>
          <w:p w14:paraId="3B4CF06A" w14:textId="77777777" w:rsidR="0040034F" w:rsidRPr="00C52FE8" w:rsidRDefault="0040034F" w:rsidP="00C52FE8">
            <w:pPr>
              <w:spacing w:after="0" w:line="240" w:lineRule="auto"/>
            </w:pPr>
            <w:r w:rsidRPr="00C52FE8">
              <w:t>Sídlo/místo podnikání/bydliště</w:t>
            </w:r>
          </w:p>
        </w:tc>
        <w:tc>
          <w:tcPr>
            <w:tcW w:w="6909" w:type="dxa"/>
            <w:gridSpan w:val="4"/>
            <w:tcBorders>
              <w:top w:val="single" w:sz="4" w:space="0" w:color="auto"/>
              <w:left w:val="single" w:sz="4" w:space="0" w:color="auto"/>
              <w:bottom w:val="single" w:sz="4" w:space="0" w:color="auto"/>
              <w:right w:val="single" w:sz="4" w:space="0" w:color="auto"/>
            </w:tcBorders>
            <w:vAlign w:val="center"/>
          </w:tcPr>
          <w:p w14:paraId="11AFE994" w14:textId="77777777" w:rsidR="0040034F" w:rsidRPr="00C52FE8" w:rsidRDefault="0040034F" w:rsidP="00C52FE8">
            <w:pPr>
              <w:spacing w:after="0" w:line="240" w:lineRule="auto"/>
            </w:pPr>
          </w:p>
        </w:tc>
      </w:tr>
      <w:tr w:rsidR="0040034F" w:rsidRPr="00C52FE8" w14:paraId="736CF1B4" w14:textId="77777777" w:rsidTr="0040034F">
        <w:trPr>
          <w:trHeight w:val="346"/>
        </w:trPr>
        <w:tc>
          <w:tcPr>
            <w:tcW w:w="2303" w:type="dxa"/>
            <w:tcBorders>
              <w:top w:val="single" w:sz="4" w:space="0" w:color="auto"/>
              <w:left w:val="single" w:sz="4" w:space="0" w:color="auto"/>
              <w:bottom w:val="single" w:sz="4" w:space="0" w:color="auto"/>
              <w:right w:val="single" w:sz="4" w:space="0" w:color="auto"/>
            </w:tcBorders>
            <w:vAlign w:val="center"/>
          </w:tcPr>
          <w:p w14:paraId="3DAC85CC" w14:textId="77777777" w:rsidR="0040034F" w:rsidRPr="00C52FE8" w:rsidRDefault="0040034F" w:rsidP="00C52FE8">
            <w:pPr>
              <w:spacing w:after="0" w:line="240" w:lineRule="auto"/>
            </w:pPr>
            <w:r w:rsidRPr="00C52FE8">
              <w:t>Právní forma</w:t>
            </w:r>
          </w:p>
        </w:tc>
        <w:tc>
          <w:tcPr>
            <w:tcW w:w="6909" w:type="dxa"/>
            <w:gridSpan w:val="4"/>
            <w:tcBorders>
              <w:top w:val="single" w:sz="4" w:space="0" w:color="auto"/>
              <w:left w:val="single" w:sz="4" w:space="0" w:color="auto"/>
              <w:bottom w:val="single" w:sz="4" w:space="0" w:color="auto"/>
              <w:right w:val="single" w:sz="4" w:space="0" w:color="auto"/>
            </w:tcBorders>
            <w:vAlign w:val="center"/>
          </w:tcPr>
          <w:p w14:paraId="1E95C9D7" w14:textId="77777777" w:rsidR="0040034F" w:rsidRPr="00C52FE8" w:rsidRDefault="0040034F" w:rsidP="00C52FE8">
            <w:pPr>
              <w:spacing w:after="0" w:line="240" w:lineRule="auto"/>
            </w:pPr>
          </w:p>
        </w:tc>
      </w:tr>
      <w:tr w:rsidR="0040034F" w:rsidRPr="00C52FE8" w14:paraId="2B8CE96D" w14:textId="77777777" w:rsidTr="0040034F">
        <w:trPr>
          <w:trHeight w:val="346"/>
        </w:trPr>
        <w:tc>
          <w:tcPr>
            <w:tcW w:w="2303" w:type="dxa"/>
            <w:tcBorders>
              <w:top w:val="single" w:sz="4" w:space="0" w:color="auto"/>
              <w:left w:val="single" w:sz="4" w:space="0" w:color="auto"/>
              <w:bottom w:val="single" w:sz="4" w:space="0" w:color="auto"/>
              <w:right w:val="single" w:sz="4" w:space="0" w:color="auto"/>
            </w:tcBorders>
            <w:vAlign w:val="center"/>
          </w:tcPr>
          <w:p w14:paraId="358173DD" w14:textId="77777777" w:rsidR="0040034F" w:rsidRPr="00C52FE8" w:rsidRDefault="0040034F" w:rsidP="00C52FE8">
            <w:pPr>
              <w:spacing w:after="0" w:line="240" w:lineRule="auto"/>
            </w:pPr>
            <w:r w:rsidRPr="00C52FE8">
              <w:t>Obchodní rejstřík/živnostenský rejstřík/jiná evidence</w:t>
            </w:r>
          </w:p>
        </w:tc>
        <w:tc>
          <w:tcPr>
            <w:tcW w:w="6909" w:type="dxa"/>
            <w:gridSpan w:val="4"/>
            <w:tcBorders>
              <w:top w:val="single" w:sz="4" w:space="0" w:color="auto"/>
              <w:left w:val="single" w:sz="4" w:space="0" w:color="auto"/>
              <w:bottom w:val="single" w:sz="4" w:space="0" w:color="auto"/>
              <w:right w:val="single" w:sz="4" w:space="0" w:color="auto"/>
            </w:tcBorders>
            <w:vAlign w:val="center"/>
          </w:tcPr>
          <w:p w14:paraId="4246A74C" w14:textId="77777777" w:rsidR="0040034F" w:rsidRPr="00C52FE8" w:rsidRDefault="0040034F" w:rsidP="00C52FE8">
            <w:pPr>
              <w:spacing w:after="0" w:line="240" w:lineRule="auto"/>
            </w:pPr>
          </w:p>
        </w:tc>
      </w:tr>
      <w:tr w:rsidR="0040034F" w:rsidRPr="00C52FE8" w14:paraId="6B30B07B" w14:textId="77777777" w:rsidTr="0040034F">
        <w:trPr>
          <w:trHeight w:val="346"/>
        </w:trPr>
        <w:tc>
          <w:tcPr>
            <w:tcW w:w="2303" w:type="dxa"/>
            <w:tcBorders>
              <w:top w:val="single" w:sz="4" w:space="0" w:color="auto"/>
              <w:left w:val="single" w:sz="4" w:space="0" w:color="auto"/>
              <w:bottom w:val="single" w:sz="4" w:space="0" w:color="auto"/>
              <w:right w:val="single" w:sz="4" w:space="0" w:color="auto"/>
            </w:tcBorders>
            <w:vAlign w:val="center"/>
          </w:tcPr>
          <w:p w14:paraId="57E3B3C4" w14:textId="77777777" w:rsidR="0040034F" w:rsidRPr="00C52FE8" w:rsidRDefault="0040034F" w:rsidP="00C52FE8">
            <w:pPr>
              <w:spacing w:after="0" w:line="240" w:lineRule="auto"/>
            </w:pPr>
            <w:r w:rsidRPr="00C52FE8">
              <w:t>IČ</w:t>
            </w:r>
          </w:p>
        </w:tc>
        <w:tc>
          <w:tcPr>
            <w:tcW w:w="6909" w:type="dxa"/>
            <w:gridSpan w:val="4"/>
            <w:tcBorders>
              <w:top w:val="single" w:sz="4" w:space="0" w:color="auto"/>
              <w:left w:val="single" w:sz="4" w:space="0" w:color="auto"/>
              <w:bottom w:val="single" w:sz="4" w:space="0" w:color="auto"/>
              <w:right w:val="single" w:sz="4" w:space="0" w:color="auto"/>
            </w:tcBorders>
            <w:vAlign w:val="center"/>
          </w:tcPr>
          <w:p w14:paraId="557456BF" w14:textId="77777777" w:rsidR="0040034F" w:rsidRPr="00C52FE8" w:rsidRDefault="0040034F" w:rsidP="00C52FE8">
            <w:pPr>
              <w:spacing w:after="0" w:line="240" w:lineRule="auto"/>
            </w:pPr>
          </w:p>
        </w:tc>
      </w:tr>
      <w:tr w:rsidR="0040034F" w:rsidRPr="00C52FE8" w14:paraId="113FED7D" w14:textId="77777777" w:rsidTr="0040034F">
        <w:trPr>
          <w:trHeight w:val="346"/>
        </w:trPr>
        <w:tc>
          <w:tcPr>
            <w:tcW w:w="2303" w:type="dxa"/>
            <w:tcBorders>
              <w:top w:val="single" w:sz="4" w:space="0" w:color="auto"/>
              <w:left w:val="single" w:sz="4" w:space="0" w:color="auto"/>
              <w:bottom w:val="single" w:sz="4" w:space="0" w:color="auto"/>
              <w:right w:val="single" w:sz="4" w:space="0" w:color="auto"/>
            </w:tcBorders>
            <w:vAlign w:val="center"/>
          </w:tcPr>
          <w:p w14:paraId="45EF4962" w14:textId="77777777" w:rsidR="0040034F" w:rsidRPr="00C52FE8" w:rsidRDefault="0040034F" w:rsidP="00C52FE8">
            <w:pPr>
              <w:spacing w:after="0" w:line="240" w:lineRule="auto"/>
            </w:pPr>
            <w:r w:rsidRPr="00C52FE8">
              <w:t>DIČ</w:t>
            </w:r>
          </w:p>
        </w:tc>
        <w:tc>
          <w:tcPr>
            <w:tcW w:w="6909" w:type="dxa"/>
            <w:gridSpan w:val="4"/>
            <w:tcBorders>
              <w:top w:val="single" w:sz="4" w:space="0" w:color="auto"/>
              <w:left w:val="single" w:sz="4" w:space="0" w:color="auto"/>
              <w:bottom w:val="single" w:sz="4" w:space="0" w:color="auto"/>
              <w:right w:val="single" w:sz="4" w:space="0" w:color="auto"/>
            </w:tcBorders>
            <w:vAlign w:val="center"/>
          </w:tcPr>
          <w:p w14:paraId="07DF0142" w14:textId="77777777" w:rsidR="0040034F" w:rsidRPr="00C52FE8" w:rsidRDefault="0040034F" w:rsidP="00C52FE8">
            <w:pPr>
              <w:spacing w:after="0" w:line="240" w:lineRule="auto"/>
            </w:pPr>
          </w:p>
        </w:tc>
      </w:tr>
      <w:tr w:rsidR="0040034F" w:rsidRPr="00C52FE8" w14:paraId="5C4A7F02" w14:textId="77777777" w:rsidTr="0040034F">
        <w:trPr>
          <w:trHeight w:val="346"/>
        </w:trPr>
        <w:tc>
          <w:tcPr>
            <w:tcW w:w="2303" w:type="dxa"/>
            <w:tcBorders>
              <w:top w:val="single" w:sz="4" w:space="0" w:color="auto"/>
              <w:left w:val="single" w:sz="4" w:space="0" w:color="auto"/>
              <w:bottom w:val="single" w:sz="4" w:space="0" w:color="auto"/>
              <w:right w:val="single" w:sz="4" w:space="0" w:color="auto"/>
            </w:tcBorders>
            <w:vAlign w:val="center"/>
          </w:tcPr>
          <w:p w14:paraId="5C8683D7" w14:textId="77777777" w:rsidR="0040034F" w:rsidRPr="00C52FE8" w:rsidRDefault="0040034F" w:rsidP="00C52FE8">
            <w:pPr>
              <w:spacing w:after="0" w:line="240" w:lineRule="auto"/>
            </w:pPr>
            <w:r w:rsidRPr="00C52FE8">
              <w:t>Je/není plátce DPH</w:t>
            </w:r>
          </w:p>
        </w:tc>
        <w:tc>
          <w:tcPr>
            <w:tcW w:w="6909" w:type="dxa"/>
            <w:gridSpan w:val="4"/>
            <w:tcBorders>
              <w:top w:val="single" w:sz="4" w:space="0" w:color="auto"/>
              <w:left w:val="single" w:sz="4" w:space="0" w:color="auto"/>
              <w:bottom w:val="single" w:sz="4" w:space="0" w:color="auto"/>
              <w:right w:val="single" w:sz="4" w:space="0" w:color="auto"/>
            </w:tcBorders>
            <w:vAlign w:val="center"/>
          </w:tcPr>
          <w:p w14:paraId="2F7CA81F" w14:textId="77777777" w:rsidR="0040034F" w:rsidRPr="00C52FE8" w:rsidRDefault="0040034F" w:rsidP="00C52FE8">
            <w:pPr>
              <w:spacing w:after="0" w:line="240" w:lineRule="auto"/>
            </w:pPr>
          </w:p>
        </w:tc>
      </w:tr>
      <w:tr w:rsidR="0040034F" w:rsidRPr="00C52FE8" w14:paraId="0B6A5936" w14:textId="77777777" w:rsidTr="0040034F">
        <w:trPr>
          <w:trHeight w:val="346"/>
        </w:trPr>
        <w:tc>
          <w:tcPr>
            <w:tcW w:w="2303" w:type="dxa"/>
            <w:tcBorders>
              <w:top w:val="single" w:sz="4" w:space="0" w:color="auto"/>
              <w:left w:val="single" w:sz="4" w:space="0" w:color="auto"/>
              <w:bottom w:val="single" w:sz="4" w:space="0" w:color="auto"/>
              <w:right w:val="single" w:sz="4" w:space="0" w:color="auto"/>
            </w:tcBorders>
            <w:vAlign w:val="center"/>
          </w:tcPr>
          <w:p w14:paraId="30F75016" w14:textId="77777777" w:rsidR="0040034F" w:rsidRPr="00C52FE8" w:rsidRDefault="0040034F" w:rsidP="00C52FE8">
            <w:pPr>
              <w:spacing w:after="0" w:line="240" w:lineRule="auto"/>
            </w:pPr>
            <w:r w:rsidRPr="00C52FE8">
              <w:t>Bankovní ústav</w:t>
            </w:r>
          </w:p>
        </w:tc>
        <w:tc>
          <w:tcPr>
            <w:tcW w:w="6909" w:type="dxa"/>
            <w:gridSpan w:val="4"/>
            <w:tcBorders>
              <w:top w:val="single" w:sz="4" w:space="0" w:color="auto"/>
              <w:left w:val="single" w:sz="4" w:space="0" w:color="auto"/>
              <w:bottom w:val="single" w:sz="4" w:space="0" w:color="auto"/>
              <w:right w:val="single" w:sz="4" w:space="0" w:color="auto"/>
            </w:tcBorders>
            <w:vAlign w:val="center"/>
          </w:tcPr>
          <w:p w14:paraId="1AC82619" w14:textId="77777777" w:rsidR="0040034F" w:rsidRPr="00C52FE8" w:rsidRDefault="0040034F" w:rsidP="00C52FE8">
            <w:pPr>
              <w:spacing w:after="0" w:line="240" w:lineRule="auto"/>
            </w:pPr>
          </w:p>
        </w:tc>
      </w:tr>
      <w:tr w:rsidR="0040034F" w:rsidRPr="00C52FE8" w14:paraId="38A0491B" w14:textId="77777777" w:rsidTr="0040034F">
        <w:trPr>
          <w:trHeight w:val="346"/>
        </w:trPr>
        <w:tc>
          <w:tcPr>
            <w:tcW w:w="2303" w:type="dxa"/>
            <w:tcBorders>
              <w:top w:val="single" w:sz="4" w:space="0" w:color="auto"/>
              <w:left w:val="single" w:sz="4" w:space="0" w:color="auto"/>
              <w:bottom w:val="single" w:sz="4" w:space="0" w:color="auto"/>
              <w:right w:val="single" w:sz="4" w:space="0" w:color="auto"/>
            </w:tcBorders>
            <w:vAlign w:val="center"/>
          </w:tcPr>
          <w:p w14:paraId="09ED3514" w14:textId="77777777" w:rsidR="0040034F" w:rsidRPr="00C52FE8" w:rsidRDefault="0040034F" w:rsidP="00C52FE8">
            <w:pPr>
              <w:spacing w:after="0" w:line="240" w:lineRule="auto"/>
            </w:pPr>
            <w:r w:rsidRPr="00C52FE8">
              <w:t>Číslo účtu</w:t>
            </w:r>
          </w:p>
        </w:tc>
        <w:tc>
          <w:tcPr>
            <w:tcW w:w="6909" w:type="dxa"/>
            <w:gridSpan w:val="4"/>
            <w:tcBorders>
              <w:top w:val="single" w:sz="4" w:space="0" w:color="auto"/>
              <w:left w:val="single" w:sz="4" w:space="0" w:color="auto"/>
              <w:bottom w:val="single" w:sz="4" w:space="0" w:color="auto"/>
              <w:right w:val="single" w:sz="4" w:space="0" w:color="auto"/>
            </w:tcBorders>
            <w:vAlign w:val="center"/>
          </w:tcPr>
          <w:p w14:paraId="6C19E62D" w14:textId="77777777" w:rsidR="0040034F" w:rsidRPr="00C52FE8" w:rsidRDefault="0040034F" w:rsidP="00C52FE8">
            <w:pPr>
              <w:spacing w:after="0" w:line="240" w:lineRule="auto"/>
            </w:pPr>
          </w:p>
        </w:tc>
      </w:tr>
      <w:tr w:rsidR="0040034F" w:rsidRPr="00C52FE8" w14:paraId="37E3E2EB" w14:textId="77777777" w:rsidTr="0040034F">
        <w:trPr>
          <w:trHeight w:val="346"/>
        </w:trPr>
        <w:tc>
          <w:tcPr>
            <w:tcW w:w="2303" w:type="dxa"/>
            <w:tcBorders>
              <w:top w:val="single" w:sz="4" w:space="0" w:color="auto"/>
              <w:left w:val="single" w:sz="4" w:space="0" w:color="auto"/>
              <w:bottom w:val="single" w:sz="4" w:space="0" w:color="auto"/>
              <w:right w:val="single" w:sz="4" w:space="0" w:color="auto"/>
            </w:tcBorders>
            <w:vAlign w:val="center"/>
          </w:tcPr>
          <w:p w14:paraId="782154EA" w14:textId="77777777" w:rsidR="0040034F" w:rsidRPr="00C52FE8" w:rsidRDefault="0040034F" w:rsidP="00C52FE8">
            <w:pPr>
              <w:spacing w:after="0" w:line="240" w:lineRule="auto"/>
            </w:pPr>
            <w:r w:rsidRPr="00C52FE8">
              <w:t>Osoba oprávněná jednat za nebo jménem uchazeče, funkce</w:t>
            </w:r>
          </w:p>
        </w:tc>
        <w:tc>
          <w:tcPr>
            <w:tcW w:w="6909" w:type="dxa"/>
            <w:gridSpan w:val="4"/>
            <w:tcBorders>
              <w:top w:val="single" w:sz="4" w:space="0" w:color="auto"/>
              <w:left w:val="single" w:sz="4" w:space="0" w:color="auto"/>
              <w:bottom w:val="single" w:sz="4" w:space="0" w:color="auto"/>
              <w:right w:val="single" w:sz="4" w:space="0" w:color="auto"/>
            </w:tcBorders>
            <w:vAlign w:val="center"/>
          </w:tcPr>
          <w:p w14:paraId="31C3997B" w14:textId="77777777" w:rsidR="0040034F" w:rsidRPr="00C52FE8" w:rsidRDefault="0040034F" w:rsidP="00C52FE8">
            <w:pPr>
              <w:spacing w:after="0" w:line="240" w:lineRule="auto"/>
            </w:pPr>
          </w:p>
        </w:tc>
      </w:tr>
      <w:tr w:rsidR="0040034F" w:rsidRPr="00C52FE8" w14:paraId="3D99CDD1" w14:textId="77777777" w:rsidTr="0040034F">
        <w:trPr>
          <w:trHeight w:val="346"/>
        </w:trPr>
        <w:tc>
          <w:tcPr>
            <w:tcW w:w="2303" w:type="dxa"/>
            <w:tcBorders>
              <w:top w:val="single" w:sz="4" w:space="0" w:color="auto"/>
              <w:left w:val="single" w:sz="4" w:space="0" w:color="auto"/>
              <w:bottom w:val="single" w:sz="4" w:space="0" w:color="auto"/>
              <w:right w:val="single" w:sz="4" w:space="0" w:color="auto"/>
            </w:tcBorders>
            <w:vAlign w:val="center"/>
          </w:tcPr>
          <w:p w14:paraId="3C85260A" w14:textId="77777777" w:rsidR="0040034F" w:rsidRPr="00C52FE8" w:rsidRDefault="0040034F" w:rsidP="00C52FE8">
            <w:pPr>
              <w:spacing w:after="0" w:line="240" w:lineRule="auto"/>
            </w:pPr>
            <w:r w:rsidRPr="00C52FE8">
              <w:t>Telefon</w:t>
            </w:r>
          </w:p>
        </w:tc>
        <w:tc>
          <w:tcPr>
            <w:tcW w:w="6909" w:type="dxa"/>
            <w:gridSpan w:val="4"/>
            <w:tcBorders>
              <w:top w:val="single" w:sz="4" w:space="0" w:color="auto"/>
              <w:left w:val="single" w:sz="4" w:space="0" w:color="auto"/>
              <w:bottom w:val="single" w:sz="4" w:space="0" w:color="auto"/>
              <w:right w:val="single" w:sz="4" w:space="0" w:color="auto"/>
            </w:tcBorders>
            <w:vAlign w:val="center"/>
          </w:tcPr>
          <w:p w14:paraId="5B113136" w14:textId="77777777" w:rsidR="0040034F" w:rsidRPr="00C52FE8" w:rsidRDefault="0040034F" w:rsidP="00C52FE8">
            <w:pPr>
              <w:spacing w:after="0" w:line="240" w:lineRule="auto"/>
            </w:pPr>
          </w:p>
        </w:tc>
      </w:tr>
      <w:tr w:rsidR="0040034F" w:rsidRPr="00C52FE8" w14:paraId="41849574" w14:textId="77777777" w:rsidTr="0040034F">
        <w:trPr>
          <w:trHeight w:val="341"/>
        </w:trPr>
        <w:tc>
          <w:tcPr>
            <w:tcW w:w="2303" w:type="dxa"/>
            <w:tcBorders>
              <w:top w:val="single" w:sz="4" w:space="0" w:color="auto"/>
              <w:left w:val="single" w:sz="4" w:space="0" w:color="auto"/>
              <w:bottom w:val="single" w:sz="4" w:space="0" w:color="auto"/>
              <w:right w:val="single" w:sz="4" w:space="0" w:color="auto"/>
            </w:tcBorders>
            <w:vAlign w:val="center"/>
          </w:tcPr>
          <w:p w14:paraId="5079A5AA" w14:textId="77777777" w:rsidR="0040034F" w:rsidRPr="00C52FE8" w:rsidRDefault="0040034F" w:rsidP="00C52FE8">
            <w:pPr>
              <w:spacing w:after="0" w:line="240" w:lineRule="auto"/>
            </w:pPr>
            <w:r w:rsidRPr="00C52FE8">
              <w:t>Fax</w:t>
            </w:r>
          </w:p>
        </w:tc>
        <w:tc>
          <w:tcPr>
            <w:tcW w:w="6909" w:type="dxa"/>
            <w:gridSpan w:val="4"/>
            <w:tcBorders>
              <w:top w:val="single" w:sz="4" w:space="0" w:color="auto"/>
              <w:left w:val="single" w:sz="4" w:space="0" w:color="auto"/>
              <w:bottom w:val="single" w:sz="4" w:space="0" w:color="auto"/>
              <w:right w:val="single" w:sz="4" w:space="0" w:color="auto"/>
            </w:tcBorders>
            <w:vAlign w:val="center"/>
          </w:tcPr>
          <w:p w14:paraId="65D54352" w14:textId="77777777" w:rsidR="0040034F" w:rsidRPr="00C52FE8" w:rsidRDefault="0040034F" w:rsidP="00C52FE8">
            <w:pPr>
              <w:spacing w:after="0" w:line="240" w:lineRule="auto"/>
            </w:pPr>
          </w:p>
        </w:tc>
      </w:tr>
      <w:tr w:rsidR="0040034F" w:rsidRPr="00C52FE8" w14:paraId="58FC9155" w14:textId="77777777" w:rsidTr="0040034F">
        <w:trPr>
          <w:trHeight w:val="341"/>
        </w:trPr>
        <w:tc>
          <w:tcPr>
            <w:tcW w:w="2303" w:type="dxa"/>
            <w:tcBorders>
              <w:top w:val="single" w:sz="4" w:space="0" w:color="auto"/>
              <w:left w:val="single" w:sz="4" w:space="0" w:color="auto"/>
              <w:bottom w:val="single" w:sz="4" w:space="0" w:color="auto"/>
              <w:right w:val="single" w:sz="4" w:space="0" w:color="auto"/>
            </w:tcBorders>
            <w:vAlign w:val="center"/>
          </w:tcPr>
          <w:p w14:paraId="166655DD" w14:textId="77777777" w:rsidR="0040034F" w:rsidRPr="00C52FE8" w:rsidRDefault="0040034F" w:rsidP="00C52FE8">
            <w:pPr>
              <w:spacing w:after="0" w:line="240" w:lineRule="auto"/>
            </w:pPr>
            <w:r w:rsidRPr="00C52FE8">
              <w:t>E-mail</w:t>
            </w:r>
          </w:p>
        </w:tc>
        <w:tc>
          <w:tcPr>
            <w:tcW w:w="6909" w:type="dxa"/>
            <w:gridSpan w:val="4"/>
            <w:tcBorders>
              <w:top w:val="single" w:sz="4" w:space="0" w:color="auto"/>
              <w:left w:val="single" w:sz="4" w:space="0" w:color="auto"/>
              <w:bottom w:val="single" w:sz="4" w:space="0" w:color="auto"/>
              <w:right w:val="single" w:sz="4" w:space="0" w:color="auto"/>
            </w:tcBorders>
            <w:vAlign w:val="center"/>
          </w:tcPr>
          <w:p w14:paraId="6EF8C724" w14:textId="77777777" w:rsidR="0040034F" w:rsidRPr="00C52FE8" w:rsidRDefault="0040034F" w:rsidP="00C52FE8">
            <w:pPr>
              <w:spacing w:after="0" w:line="240" w:lineRule="auto"/>
            </w:pPr>
          </w:p>
        </w:tc>
      </w:tr>
      <w:tr w:rsidR="0040034F" w:rsidRPr="00C52FE8" w14:paraId="329C5D32" w14:textId="77777777" w:rsidTr="0040034F">
        <w:trPr>
          <w:trHeight w:val="341"/>
        </w:trPr>
        <w:tc>
          <w:tcPr>
            <w:tcW w:w="2303" w:type="dxa"/>
            <w:tcBorders>
              <w:top w:val="single" w:sz="4" w:space="0" w:color="auto"/>
              <w:left w:val="single" w:sz="4" w:space="0" w:color="auto"/>
              <w:bottom w:val="single" w:sz="4" w:space="0" w:color="auto"/>
              <w:right w:val="single" w:sz="4" w:space="0" w:color="auto"/>
            </w:tcBorders>
            <w:vAlign w:val="center"/>
          </w:tcPr>
          <w:p w14:paraId="6C606163" w14:textId="77777777" w:rsidR="0040034F" w:rsidRPr="00C52FE8" w:rsidRDefault="0040034F" w:rsidP="00C52FE8">
            <w:pPr>
              <w:spacing w:after="0" w:line="240" w:lineRule="auto"/>
              <w:rPr>
                <w:b/>
                <w:i/>
              </w:rPr>
            </w:pPr>
            <w:r w:rsidRPr="00C52FE8">
              <w:rPr>
                <w:b/>
                <w:i/>
              </w:rPr>
              <w:t>P</w:t>
            </w:r>
            <w:smartTag w:uri="urn:schemas-microsoft-com:office:smarttags" w:element="PersonName">
              <w:r w:rsidRPr="00C52FE8">
                <w:rPr>
                  <w:b/>
                  <w:i/>
                </w:rPr>
                <w:t>OK</w:t>
              </w:r>
            </w:smartTag>
            <w:r w:rsidRPr="00C52FE8">
              <w:rPr>
                <w:b/>
                <w:i/>
              </w:rPr>
              <w:t>YNY PRO UCHAZEČE:</w:t>
            </w:r>
          </w:p>
        </w:tc>
        <w:tc>
          <w:tcPr>
            <w:tcW w:w="6909" w:type="dxa"/>
            <w:gridSpan w:val="4"/>
            <w:tcBorders>
              <w:top w:val="single" w:sz="4" w:space="0" w:color="auto"/>
              <w:left w:val="single" w:sz="4" w:space="0" w:color="auto"/>
              <w:bottom w:val="single" w:sz="4" w:space="0" w:color="auto"/>
              <w:right w:val="single" w:sz="4" w:space="0" w:color="auto"/>
            </w:tcBorders>
            <w:vAlign w:val="center"/>
          </w:tcPr>
          <w:p w14:paraId="4885084D" w14:textId="77777777" w:rsidR="0040034F" w:rsidRPr="00C52FE8" w:rsidRDefault="0040034F" w:rsidP="00C52FE8">
            <w:pPr>
              <w:spacing w:after="0" w:line="240" w:lineRule="auto"/>
              <w:rPr>
                <w:i/>
              </w:rPr>
            </w:pPr>
            <w:r w:rsidRPr="00C52FE8">
              <w:rPr>
                <w:i/>
              </w:rPr>
              <w:t>při zpracování nabídky budou v případě sdružení uchazečů uvedeny v krycím listu údaje o všech sdružených uchazečích, a to přidáním dalších řádků tabulky ve stejné struktuře jako výše.</w:t>
            </w:r>
          </w:p>
        </w:tc>
      </w:tr>
      <w:tr w:rsidR="0040034F" w:rsidRPr="00C52FE8" w14:paraId="280DE5B5" w14:textId="77777777" w:rsidTr="0040034F">
        <w:trPr>
          <w:trHeight w:val="341"/>
        </w:trPr>
        <w:tc>
          <w:tcPr>
            <w:tcW w:w="2303" w:type="dxa"/>
            <w:tcBorders>
              <w:top w:val="single" w:sz="4" w:space="0" w:color="auto"/>
              <w:left w:val="single" w:sz="4" w:space="0" w:color="auto"/>
              <w:bottom w:val="single" w:sz="4" w:space="0" w:color="auto"/>
              <w:right w:val="single" w:sz="4" w:space="0" w:color="auto"/>
            </w:tcBorders>
            <w:vAlign w:val="center"/>
          </w:tcPr>
          <w:p w14:paraId="33B01E3B" w14:textId="77777777" w:rsidR="0040034F" w:rsidRPr="00C52FE8" w:rsidRDefault="0040034F" w:rsidP="00C52FE8">
            <w:pPr>
              <w:spacing w:after="0" w:line="240" w:lineRule="auto"/>
              <w:rPr>
                <w:b/>
                <w:i/>
                <w:sz w:val="20"/>
                <w:szCs w:val="20"/>
              </w:rPr>
            </w:pPr>
            <w:r w:rsidRPr="00C52FE8">
              <w:t>Osoba oprávněná jednat za ostatní účastníky sdružení</w:t>
            </w:r>
          </w:p>
        </w:tc>
        <w:tc>
          <w:tcPr>
            <w:tcW w:w="6909" w:type="dxa"/>
            <w:gridSpan w:val="4"/>
            <w:tcBorders>
              <w:top w:val="single" w:sz="4" w:space="0" w:color="auto"/>
              <w:left w:val="single" w:sz="4" w:space="0" w:color="auto"/>
              <w:bottom w:val="single" w:sz="4" w:space="0" w:color="auto"/>
              <w:right w:val="single" w:sz="4" w:space="0" w:color="auto"/>
            </w:tcBorders>
            <w:vAlign w:val="center"/>
          </w:tcPr>
          <w:p w14:paraId="068499D3" w14:textId="77777777" w:rsidR="0040034F" w:rsidRPr="00C52FE8" w:rsidRDefault="0040034F" w:rsidP="00C52FE8">
            <w:pPr>
              <w:spacing w:after="0" w:line="240" w:lineRule="auto"/>
              <w:rPr>
                <w:i/>
                <w:sz w:val="20"/>
                <w:szCs w:val="20"/>
              </w:rPr>
            </w:pPr>
          </w:p>
        </w:tc>
      </w:tr>
      <w:tr w:rsidR="0040034F" w:rsidRPr="00C52FE8" w14:paraId="0CDA916D" w14:textId="77777777" w:rsidTr="0040034F">
        <w:trPr>
          <w:trHeight w:val="517"/>
        </w:trPr>
        <w:tc>
          <w:tcPr>
            <w:tcW w:w="2303" w:type="dxa"/>
            <w:tcBorders>
              <w:top w:val="single" w:sz="4" w:space="0" w:color="auto"/>
              <w:left w:val="single" w:sz="4" w:space="0" w:color="auto"/>
              <w:bottom w:val="single" w:sz="4" w:space="0" w:color="auto"/>
              <w:right w:val="single" w:sz="4" w:space="0" w:color="auto"/>
            </w:tcBorders>
            <w:vAlign w:val="center"/>
          </w:tcPr>
          <w:p w14:paraId="3832111E" w14:textId="77777777" w:rsidR="0040034F" w:rsidRPr="00C52FE8" w:rsidRDefault="0040034F" w:rsidP="00C52FE8">
            <w:pPr>
              <w:spacing w:after="0" w:line="240" w:lineRule="auto"/>
            </w:pPr>
            <w:r w:rsidRPr="00C52FE8">
              <w:t>Cenové údaje</w:t>
            </w:r>
          </w:p>
        </w:tc>
        <w:tc>
          <w:tcPr>
            <w:tcW w:w="1727" w:type="dxa"/>
            <w:tcBorders>
              <w:top w:val="single" w:sz="4" w:space="0" w:color="auto"/>
              <w:left w:val="single" w:sz="4" w:space="0" w:color="auto"/>
              <w:bottom w:val="single" w:sz="4" w:space="0" w:color="auto"/>
              <w:right w:val="single" w:sz="4" w:space="0" w:color="auto"/>
            </w:tcBorders>
            <w:vAlign w:val="center"/>
          </w:tcPr>
          <w:p w14:paraId="73C786DC" w14:textId="77777777" w:rsidR="0040034F" w:rsidRPr="00C52FE8" w:rsidRDefault="0040034F" w:rsidP="00C52FE8">
            <w:pPr>
              <w:spacing w:after="0" w:line="240" w:lineRule="auto"/>
              <w:jc w:val="center"/>
            </w:pPr>
          </w:p>
        </w:tc>
        <w:tc>
          <w:tcPr>
            <w:tcW w:w="1727" w:type="dxa"/>
            <w:tcBorders>
              <w:top w:val="single" w:sz="4" w:space="0" w:color="auto"/>
              <w:left w:val="single" w:sz="4" w:space="0" w:color="auto"/>
              <w:bottom w:val="single" w:sz="4" w:space="0" w:color="auto"/>
              <w:right w:val="single" w:sz="4" w:space="0" w:color="auto"/>
            </w:tcBorders>
            <w:vAlign w:val="center"/>
          </w:tcPr>
          <w:p w14:paraId="488D9364" w14:textId="77777777" w:rsidR="0040034F" w:rsidRPr="00C52FE8" w:rsidRDefault="0040034F" w:rsidP="00C52FE8">
            <w:pPr>
              <w:spacing w:after="0" w:line="240" w:lineRule="auto"/>
              <w:jc w:val="center"/>
            </w:pPr>
          </w:p>
        </w:tc>
        <w:tc>
          <w:tcPr>
            <w:tcW w:w="1727" w:type="dxa"/>
            <w:tcBorders>
              <w:top w:val="single" w:sz="4" w:space="0" w:color="auto"/>
              <w:left w:val="single" w:sz="4" w:space="0" w:color="auto"/>
              <w:bottom w:val="single" w:sz="4" w:space="0" w:color="auto"/>
              <w:right w:val="single" w:sz="4" w:space="0" w:color="auto"/>
            </w:tcBorders>
            <w:vAlign w:val="center"/>
          </w:tcPr>
          <w:p w14:paraId="7A5C4BB3" w14:textId="77777777" w:rsidR="0040034F" w:rsidRPr="00C52FE8" w:rsidRDefault="0040034F" w:rsidP="00C52FE8">
            <w:pPr>
              <w:spacing w:after="0" w:line="240" w:lineRule="auto"/>
              <w:jc w:val="center"/>
            </w:pPr>
          </w:p>
        </w:tc>
        <w:tc>
          <w:tcPr>
            <w:tcW w:w="1728" w:type="dxa"/>
            <w:tcBorders>
              <w:top w:val="single" w:sz="4" w:space="0" w:color="auto"/>
              <w:left w:val="single" w:sz="4" w:space="0" w:color="auto"/>
              <w:bottom w:val="single" w:sz="4" w:space="0" w:color="auto"/>
              <w:right w:val="single" w:sz="4" w:space="0" w:color="auto"/>
            </w:tcBorders>
            <w:vAlign w:val="center"/>
          </w:tcPr>
          <w:p w14:paraId="41D11334" w14:textId="77777777" w:rsidR="0040034F" w:rsidRPr="00C52FE8" w:rsidRDefault="0040034F" w:rsidP="00C52FE8">
            <w:pPr>
              <w:spacing w:after="0" w:line="240" w:lineRule="auto"/>
              <w:jc w:val="center"/>
            </w:pPr>
          </w:p>
        </w:tc>
      </w:tr>
      <w:tr w:rsidR="0040034F" w:rsidRPr="00C52FE8" w14:paraId="7223AEE6" w14:textId="77777777" w:rsidTr="0040034F">
        <w:tc>
          <w:tcPr>
            <w:tcW w:w="2303" w:type="dxa"/>
            <w:tcBorders>
              <w:top w:val="single" w:sz="4" w:space="0" w:color="auto"/>
              <w:left w:val="single" w:sz="4" w:space="0" w:color="auto"/>
              <w:bottom w:val="single" w:sz="4" w:space="0" w:color="auto"/>
              <w:right w:val="single" w:sz="4" w:space="0" w:color="auto"/>
            </w:tcBorders>
            <w:vAlign w:val="center"/>
          </w:tcPr>
          <w:p w14:paraId="3809CCC7" w14:textId="77777777" w:rsidR="0040034F" w:rsidRPr="00C52FE8" w:rsidRDefault="0040034F" w:rsidP="00C52FE8">
            <w:pPr>
              <w:spacing w:after="0" w:line="240" w:lineRule="auto"/>
            </w:pPr>
          </w:p>
        </w:tc>
        <w:tc>
          <w:tcPr>
            <w:tcW w:w="1727" w:type="dxa"/>
            <w:tcBorders>
              <w:top w:val="single" w:sz="4" w:space="0" w:color="auto"/>
              <w:left w:val="single" w:sz="4" w:space="0" w:color="auto"/>
              <w:bottom w:val="single" w:sz="4" w:space="0" w:color="auto"/>
              <w:right w:val="single" w:sz="4" w:space="0" w:color="auto"/>
            </w:tcBorders>
            <w:vAlign w:val="center"/>
          </w:tcPr>
          <w:p w14:paraId="6B01C163" w14:textId="77777777" w:rsidR="0040034F" w:rsidRPr="00C52FE8" w:rsidRDefault="0040034F" w:rsidP="00C52FE8">
            <w:pPr>
              <w:spacing w:after="0" w:line="240" w:lineRule="auto"/>
              <w:jc w:val="center"/>
            </w:pPr>
            <w:r w:rsidRPr="00C52FE8">
              <w:t>cena bez DPH v Kč</w:t>
            </w:r>
          </w:p>
        </w:tc>
        <w:tc>
          <w:tcPr>
            <w:tcW w:w="1727" w:type="dxa"/>
            <w:tcBorders>
              <w:top w:val="single" w:sz="4" w:space="0" w:color="auto"/>
              <w:left w:val="single" w:sz="4" w:space="0" w:color="auto"/>
              <w:bottom w:val="single" w:sz="4" w:space="0" w:color="auto"/>
              <w:right w:val="single" w:sz="4" w:space="0" w:color="auto"/>
            </w:tcBorders>
            <w:vAlign w:val="center"/>
          </w:tcPr>
          <w:p w14:paraId="3D64DDAA" w14:textId="77777777" w:rsidR="0040034F" w:rsidRPr="00C52FE8" w:rsidRDefault="0040034F" w:rsidP="00C52FE8">
            <w:pPr>
              <w:spacing w:after="0" w:line="240" w:lineRule="auto"/>
              <w:jc w:val="center"/>
            </w:pPr>
            <w:r w:rsidRPr="00C52FE8">
              <w:t>sazba DPH</w:t>
            </w:r>
          </w:p>
          <w:p w14:paraId="61988F68" w14:textId="77777777" w:rsidR="0040034F" w:rsidRPr="00C52FE8" w:rsidRDefault="0040034F" w:rsidP="00C52FE8">
            <w:pPr>
              <w:spacing w:after="0" w:line="240" w:lineRule="auto"/>
              <w:jc w:val="center"/>
            </w:pPr>
            <w:r w:rsidRPr="00C52FE8">
              <w:t>v %</w:t>
            </w:r>
          </w:p>
        </w:tc>
        <w:tc>
          <w:tcPr>
            <w:tcW w:w="1727" w:type="dxa"/>
            <w:tcBorders>
              <w:top w:val="single" w:sz="4" w:space="0" w:color="auto"/>
              <w:left w:val="single" w:sz="4" w:space="0" w:color="auto"/>
              <w:bottom w:val="single" w:sz="4" w:space="0" w:color="auto"/>
              <w:right w:val="single" w:sz="4" w:space="0" w:color="auto"/>
            </w:tcBorders>
            <w:vAlign w:val="center"/>
          </w:tcPr>
          <w:p w14:paraId="34C28204" w14:textId="77777777" w:rsidR="0040034F" w:rsidRPr="00C52FE8" w:rsidRDefault="0040034F" w:rsidP="00C52FE8">
            <w:pPr>
              <w:spacing w:after="0" w:line="240" w:lineRule="auto"/>
              <w:jc w:val="center"/>
            </w:pPr>
            <w:r w:rsidRPr="00C52FE8">
              <w:t>výše DPH v Kč</w:t>
            </w:r>
          </w:p>
        </w:tc>
        <w:tc>
          <w:tcPr>
            <w:tcW w:w="1728" w:type="dxa"/>
            <w:tcBorders>
              <w:top w:val="single" w:sz="4" w:space="0" w:color="auto"/>
              <w:left w:val="single" w:sz="4" w:space="0" w:color="auto"/>
              <w:bottom w:val="single" w:sz="4" w:space="0" w:color="auto"/>
              <w:right w:val="single" w:sz="4" w:space="0" w:color="auto"/>
            </w:tcBorders>
            <w:vAlign w:val="center"/>
          </w:tcPr>
          <w:p w14:paraId="2502A93F" w14:textId="77777777" w:rsidR="0040034F" w:rsidRPr="00C52FE8" w:rsidRDefault="0040034F" w:rsidP="00C52FE8">
            <w:pPr>
              <w:spacing w:after="0" w:line="240" w:lineRule="auto"/>
              <w:jc w:val="center"/>
              <w:rPr>
                <w:b/>
              </w:rPr>
            </w:pPr>
            <w:r w:rsidRPr="00C52FE8">
              <w:rPr>
                <w:b/>
              </w:rPr>
              <w:t>nabídková cena (tj. cena včetně DPH) v Kč</w:t>
            </w:r>
          </w:p>
        </w:tc>
      </w:tr>
      <w:tr w:rsidR="0040034F" w:rsidRPr="00C52FE8" w14:paraId="5C3267DF" w14:textId="77777777" w:rsidTr="0040034F">
        <w:trPr>
          <w:trHeight w:val="851"/>
        </w:trPr>
        <w:tc>
          <w:tcPr>
            <w:tcW w:w="2303" w:type="dxa"/>
            <w:tcBorders>
              <w:top w:val="single" w:sz="4" w:space="0" w:color="auto"/>
              <w:left w:val="single" w:sz="4" w:space="0" w:color="auto"/>
              <w:bottom w:val="single" w:sz="4" w:space="0" w:color="auto"/>
              <w:right w:val="single" w:sz="4" w:space="0" w:color="auto"/>
            </w:tcBorders>
            <w:vAlign w:val="center"/>
          </w:tcPr>
          <w:p w14:paraId="5DF9A5AA" w14:textId="77777777" w:rsidR="0040034F" w:rsidRPr="00C52FE8" w:rsidRDefault="0040034F" w:rsidP="00C52FE8">
            <w:pPr>
              <w:spacing w:after="0" w:line="240" w:lineRule="auto"/>
              <w:rPr>
                <w:b/>
              </w:rPr>
            </w:pPr>
            <w:r w:rsidRPr="00C52FE8">
              <w:rPr>
                <w:b/>
              </w:rPr>
              <w:t>Otisk razítka a podpis oprávněné osoby/osob:</w:t>
            </w:r>
          </w:p>
        </w:tc>
        <w:tc>
          <w:tcPr>
            <w:tcW w:w="6909" w:type="dxa"/>
            <w:gridSpan w:val="4"/>
            <w:tcBorders>
              <w:top w:val="single" w:sz="4" w:space="0" w:color="auto"/>
              <w:left w:val="single" w:sz="4" w:space="0" w:color="auto"/>
              <w:bottom w:val="single" w:sz="4" w:space="0" w:color="auto"/>
              <w:right w:val="single" w:sz="4" w:space="0" w:color="auto"/>
            </w:tcBorders>
            <w:vAlign w:val="center"/>
          </w:tcPr>
          <w:p w14:paraId="4D554B31" w14:textId="77777777" w:rsidR="0040034F" w:rsidRPr="00C52FE8" w:rsidRDefault="0040034F" w:rsidP="00C52FE8">
            <w:pPr>
              <w:spacing w:after="0" w:line="240" w:lineRule="auto"/>
            </w:pPr>
          </w:p>
        </w:tc>
      </w:tr>
    </w:tbl>
    <w:p w14:paraId="14C7C462" w14:textId="77777777" w:rsidR="0040034F" w:rsidRPr="00C52FE8" w:rsidRDefault="0040034F" w:rsidP="00C52FE8">
      <w:pPr>
        <w:spacing w:after="0" w:line="240" w:lineRule="auto"/>
      </w:pPr>
    </w:p>
    <w:p w14:paraId="4EC5AC6E" w14:textId="77777777" w:rsidR="0040034F" w:rsidRPr="00C52FE8" w:rsidRDefault="0040034F" w:rsidP="00C52FE8">
      <w:pPr>
        <w:spacing w:after="0" w:line="240" w:lineRule="auto"/>
        <w:jc w:val="right"/>
        <w:rPr>
          <w:b/>
        </w:rPr>
      </w:pPr>
      <w:r w:rsidRPr="00C52FE8">
        <w:br w:type="page"/>
      </w:r>
      <w:r w:rsidRPr="00C52FE8">
        <w:lastRenderedPageBreak/>
        <w:t>Příloha č. 2 zadávacích podmínek*</w:t>
      </w:r>
    </w:p>
    <w:p w14:paraId="1074E715" w14:textId="77777777" w:rsidR="0040034F" w:rsidRPr="00C52FE8" w:rsidRDefault="0040034F" w:rsidP="00C52FE8">
      <w:pPr>
        <w:pStyle w:val="SMLnadpisA"/>
        <w:spacing w:before="0"/>
        <w:rPr>
          <w:rFonts w:ascii="Calibri" w:hAnsi="Calibri"/>
          <w:sz w:val="24"/>
          <w:szCs w:val="24"/>
        </w:rPr>
      </w:pPr>
    </w:p>
    <w:p w14:paraId="6FD1D26A" w14:textId="77777777" w:rsidR="0040034F" w:rsidRPr="00C52FE8" w:rsidRDefault="0040034F" w:rsidP="00C52FE8">
      <w:pPr>
        <w:pStyle w:val="SMLnadpisA"/>
        <w:spacing w:before="0"/>
        <w:rPr>
          <w:rFonts w:ascii="Calibri" w:hAnsi="Calibri"/>
          <w:sz w:val="24"/>
          <w:szCs w:val="24"/>
        </w:rPr>
      </w:pPr>
      <w:r w:rsidRPr="00C52FE8">
        <w:rPr>
          <w:rFonts w:ascii="Calibri" w:hAnsi="Calibri"/>
          <w:sz w:val="24"/>
          <w:szCs w:val="24"/>
        </w:rPr>
        <w:t>Obchodní podmínky k veřejné zakázce:*</w:t>
      </w:r>
    </w:p>
    <w:p w14:paraId="5F8218C7" w14:textId="77777777" w:rsidR="0040034F" w:rsidRPr="00C52FE8" w:rsidRDefault="0040034F" w:rsidP="00C52FE8">
      <w:pPr>
        <w:pStyle w:val="SMLnadpisA"/>
        <w:spacing w:before="0"/>
        <w:rPr>
          <w:rFonts w:ascii="Calibri" w:hAnsi="Calibri"/>
          <w:sz w:val="24"/>
          <w:szCs w:val="24"/>
        </w:rPr>
      </w:pPr>
    </w:p>
    <w:p w14:paraId="1CFD7644" w14:textId="77777777" w:rsidR="0040034F" w:rsidRPr="00C52FE8" w:rsidRDefault="0040034F" w:rsidP="00DD5251">
      <w:pPr>
        <w:spacing w:after="0" w:line="240" w:lineRule="auto"/>
        <w:jc w:val="center"/>
        <w:rPr>
          <w:b/>
        </w:rPr>
      </w:pPr>
      <w:r w:rsidRPr="00C52FE8">
        <w:rPr>
          <w:b/>
          <w:bCs/>
        </w:rPr>
        <w:t xml:space="preserve">Realizace </w:t>
      </w:r>
      <w:r w:rsidR="00DD5251">
        <w:rPr>
          <w:b/>
          <w:bCs/>
        </w:rPr>
        <w:t xml:space="preserve">společné expozice </w:t>
      </w:r>
      <w:r w:rsidRPr="00C52FE8">
        <w:rPr>
          <w:b/>
          <w:bCs/>
        </w:rPr>
        <w:t xml:space="preserve"> Jihomoravského kraje </w:t>
      </w:r>
      <w:r w:rsidR="00DD5251">
        <w:rPr>
          <w:b/>
          <w:bCs/>
        </w:rPr>
        <w:t xml:space="preserve">a města Brna </w:t>
      </w:r>
      <w:r w:rsidRPr="00C52FE8">
        <w:rPr>
          <w:b/>
          <w:bCs/>
        </w:rPr>
        <w:t xml:space="preserve">na veletrzích cestovního ruchu </w:t>
      </w:r>
      <w:proofErr w:type="spellStart"/>
      <w:r w:rsidRPr="00C52FE8">
        <w:rPr>
          <w:b/>
          <w:bCs/>
        </w:rPr>
        <w:t>Regiontour</w:t>
      </w:r>
      <w:proofErr w:type="spellEnd"/>
      <w:r w:rsidRPr="00C52FE8">
        <w:rPr>
          <w:b/>
          <w:bCs/>
        </w:rPr>
        <w:t xml:space="preserve">, ITF </w:t>
      </w:r>
      <w:proofErr w:type="spellStart"/>
      <w:r w:rsidR="000D56F5">
        <w:rPr>
          <w:b/>
          <w:bCs/>
        </w:rPr>
        <w:t>Slovakiatour</w:t>
      </w:r>
      <w:proofErr w:type="spellEnd"/>
      <w:r w:rsidR="000D56F5">
        <w:rPr>
          <w:b/>
          <w:bCs/>
        </w:rPr>
        <w:t xml:space="preserve"> a </w:t>
      </w:r>
      <w:proofErr w:type="spellStart"/>
      <w:r w:rsidR="000D56F5">
        <w:rPr>
          <w:b/>
          <w:bCs/>
        </w:rPr>
        <w:t>Holiday</w:t>
      </w:r>
      <w:proofErr w:type="spellEnd"/>
      <w:r w:rsidR="000D56F5">
        <w:rPr>
          <w:b/>
          <w:bCs/>
        </w:rPr>
        <w:t xml:space="preserve"> </w:t>
      </w:r>
      <w:proofErr w:type="spellStart"/>
      <w:r w:rsidR="000D56F5">
        <w:rPr>
          <w:b/>
          <w:bCs/>
        </w:rPr>
        <w:t>World</w:t>
      </w:r>
      <w:proofErr w:type="spellEnd"/>
      <w:r w:rsidR="000D56F5">
        <w:rPr>
          <w:b/>
          <w:bCs/>
        </w:rPr>
        <w:t xml:space="preserve"> 2020</w:t>
      </w:r>
      <w:r w:rsidRPr="00C52FE8">
        <w:rPr>
          <w:b/>
        </w:rPr>
        <w:t>*</w:t>
      </w:r>
    </w:p>
    <w:p w14:paraId="42AEDEBA" w14:textId="77777777" w:rsidR="0040034F" w:rsidRPr="00C52FE8" w:rsidRDefault="0040034F" w:rsidP="00C52FE8">
      <w:pPr>
        <w:spacing w:after="0" w:line="240" w:lineRule="auto"/>
        <w:jc w:val="center"/>
        <w:rPr>
          <w:b/>
        </w:rPr>
      </w:pPr>
    </w:p>
    <w:p w14:paraId="49A35F1C" w14:textId="77777777" w:rsidR="0040034F" w:rsidRPr="00C52FE8" w:rsidRDefault="0040034F" w:rsidP="00C52FE8">
      <w:pPr>
        <w:spacing w:after="0" w:line="240" w:lineRule="auto"/>
        <w:jc w:val="both"/>
        <w:rPr>
          <w:b/>
        </w:rPr>
      </w:pPr>
      <w:r w:rsidRPr="00C52FE8">
        <w:rPr>
          <w:b/>
        </w:rPr>
        <w:t>---------------------------</w:t>
      </w:r>
    </w:p>
    <w:p w14:paraId="1B849156" w14:textId="77777777" w:rsidR="0040034F" w:rsidRPr="00C52FE8" w:rsidRDefault="0040034F" w:rsidP="00C52FE8">
      <w:pPr>
        <w:spacing w:after="0" w:line="240" w:lineRule="auto"/>
        <w:jc w:val="both"/>
        <w:rPr>
          <w:b/>
          <w:i/>
        </w:rPr>
      </w:pPr>
      <w:r w:rsidRPr="00C52FE8">
        <w:rPr>
          <w:b/>
          <w:i/>
        </w:rPr>
        <w:t>* tento text není součástí smlouvy – uchazeč jej vymaže! Očíslujte stránky smlouvy!</w:t>
      </w:r>
    </w:p>
    <w:p w14:paraId="47C853C1" w14:textId="77777777" w:rsidR="0040034F" w:rsidRPr="00C52FE8" w:rsidRDefault="0040034F" w:rsidP="00C52FE8">
      <w:pPr>
        <w:pStyle w:val="Zkladntext"/>
        <w:spacing w:after="0" w:line="240" w:lineRule="auto"/>
        <w:jc w:val="center"/>
        <w:rPr>
          <w:b/>
        </w:rPr>
      </w:pPr>
    </w:p>
    <w:p w14:paraId="6B41DFD6" w14:textId="77777777" w:rsidR="0040034F" w:rsidRPr="00C52FE8" w:rsidRDefault="0040034F" w:rsidP="00C52FE8">
      <w:pPr>
        <w:pStyle w:val="Zkladntext"/>
        <w:spacing w:after="0" w:line="240" w:lineRule="auto"/>
        <w:jc w:val="center"/>
        <w:rPr>
          <w:b/>
        </w:rPr>
      </w:pPr>
    </w:p>
    <w:p w14:paraId="593514F1" w14:textId="77777777" w:rsidR="0040034F" w:rsidRPr="00C52FE8" w:rsidRDefault="0040034F" w:rsidP="00DD5251">
      <w:pPr>
        <w:pStyle w:val="Zkladntext"/>
        <w:spacing w:after="0" w:line="240" w:lineRule="auto"/>
        <w:jc w:val="center"/>
        <w:rPr>
          <w:b/>
          <w:bCs/>
        </w:rPr>
      </w:pPr>
      <w:r w:rsidRPr="00C52FE8">
        <w:rPr>
          <w:b/>
        </w:rPr>
        <w:t xml:space="preserve">Smlouva o zajištění realizace </w:t>
      </w:r>
      <w:r w:rsidR="00DD5251">
        <w:rPr>
          <w:b/>
        </w:rPr>
        <w:t xml:space="preserve">společné </w:t>
      </w:r>
      <w:r w:rsidRPr="00C52FE8">
        <w:rPr>
          <w:b/>
        </w:rPr>
        <w:t>expozic</w:t>
      </w:r>
      <w:r w:rsidR="00DD5251">
        <w:rPr>
          <w:b/>
        </w:rPr>
        <w:t>e</w:t>
      </w:r>
      <w:r w:rsidRPr="00C52FE8">
        <w:rPr>
          <w:b/>
        </w:rPr>
        <w:t xml:space="preserve"> Jihomoravského kraje</w:t>
      </w:r>
      <w:r w:rsidR="00DD5251">
        <w:rPr>
          <w:b/>
        </w:rPr>
        <w:t xml:space="preserve"> a města Brna</w:t>
      </w:r>
      <w:r w:rsidRPr="00C52FE8">
        <w:rPr>
          <w:b/>
        </w:rPr>
        <w:t xml:space="preserve"> na veletrzích </w:t>
      </w:r>
      <w:r w:rsidRPr="00C52FE8">
        <w:rPr>
          <w:b/>
          <w:bCs/>
        </w:rPr>
        <w:t xml:space="preserve">cestovního ruchu </w:t>
      </w:r>
      <w:proofErr w:type="spellStart"/>
      <w:r w:rsidRPr="00C52FE8">
        <w:rPr>
          <w:b/>
          <w:bCs/>
        </w:rPr>
        <w:t>Regiontour</w:t>
      </w:r>
      <w:proofErr w:type="spellEnd"/>
      <w:r w:rsidRPr="00C52FE8">
        <w:rPr>
          <w:b/>
          <w:bCs/>
        </w:rPr>
        <w:t xml:space="preserve">, ITF </w:t>
      </w:r>
      <w:proofErr w:type="spellStart"/>
      <w:r w:rsidR="00E62965">
        <w:rPr>
          <w:b/>
          <w:bCs/>
        </w:rPr>
        <w:t>Slovakiatour</w:t>
      </w:r>
      <w:proofErr w:type="spellEnd"/>
      <w:r w:rsidR="00E62965">
        <w:rPr>
          <w:b/>
          <w:bCs/>
        </w:rPr>
        <w:t xml:space="preserve"> a </w:t>
      </w:r>
      <w:proofErr w:type="spellStart"/>
      <w:r w:rsidR="00E62965">
        <w:rPr>
          <w:b/>
          <w:bCs/>
        </w:rPr>
        <w:t>Holiday</w:t>
      </w:r>
      <w:proofErr w:type="spellEnd"/>
      <w:r w:rsidR="00E62965">
        <w:rPr>
          <w:b/>
          <w:bCs/>
        </w:rPr>
        <w:t xml:space="preserve"> </w:t>
      </w:r>
      <w:proofErr w:type="spellStart"/>
      <w:r w:rsidR="00E62965">
        <w:rPr>
          <w:b/>
          <w:bCs/>
        </w:rPr>
        <w:t>World</w:t>
      </w:r>
      <w:proofErr w:type="spellEnd"/>
      <w:r w:rsidR="00E62965">
        <w:rPr>
          <w:b/>
          <w:bCs/>
        </w:rPr>
        <w:t xml:space="preserve"> 2020</w:t>
      </w:r>
    </w:p>
    <w:p w14:paraId="647159A9" w14:textId="77777777" w:rsidR="0040034F" w:rsidRPr="00C52FE8" w:rsidRDefault="0040034F" w:rsidP="00C52FE8">
      <w:pPr>
        <w:pStyle w:val="Zkladntext"/>
        <w:spacing w:after="0" w:line="240" w:lineRule="auto"/>
        <w:jc w:val="center"/>
        <w:rPr>
          <w:bCs/>
          <w:sz w:val="28"/>
          <w:szCs w:val="28"/>
        </w:rPr>
      </w:pPr>
    </w:p>
    <w:p w14:paraId="6B8988C0" w14:textId="77777777" w:rsidR="0040034F" w:rsidRPr="00C52FE8" w:rsidRDefault="0040034F" w:rsidP="00C52FE8">
      <w:pPr>
        <w:spacing w:after="0" w:line="240" w:lineRule="auto"/>
        <w:jc w:val="center"/>
      </w:pPr>
      <w:r w:rsidRPr="00C52FE8">
        <w:t xml:space="preserve">uzavřená podle </w:t>
      </w:r>
      <w:proofErr w:type="spellStart"/>
      <w:r w:rsidRPr="00C52FE8">
        <w:t>ust</w:t>
      </w:r>
      <w:proofErr w:type="spellEnd"/>
      <w:r w:rsidRPr="00C52FE8">
        <w:t>. §  </w:t>
      </w:r>
      <w:r w:rsidR="007D1DC1">
        <w:t>1746</w:t>
      </w:r>
      <w:r w:rsidRPr="00C52FE8">
        <w:t xml:space="preserve"> ods</w:t>
      </w:r>
      <w:r w:rsidR="00A03106">
        <w:t>t</w:t>
      </w:r>
      <w:r w:rsidRPr="00C52FE8">
        <w:t xml:space="preserve">. 2 zákona č. </w:t>
      </w:r>
      <w:r w:rsidR="007D1DC1">
        <w:t>89</w:t>
      </w:r>
      <w:r w:rsidRPr="00C52FE8">
        <w:t>/</w:t>
      </w:r>
      <w:r w:rsidR="007D1DC1">
        <w:t>2012</w:t>
      </w:r>
      <w:r w:rsidRPr="00C52FE8">
        <w:t xml:space="preserve"> Sb., ob</w:t>
      </w:r>
      <w:r w:rsidR="007D1DC1">
        <w:t>čanský</w:t>
      </w:r>
      <w:r w:rsidRPr="00C52FE8">
        <w:t xml:space="preserve"> zákoník, a dle zákona č. 121/2000 Sb., o právu autorském, o právech souvisejících s právem autorským a o změně některých zákonů (autorský zákon), ve znění pozdějších předpisů</w:t>
      </w:r>
    </w:p>
    <w:p w14:paraId="16501E38" w14:textId="77777777" w:rsidR="0040034F" w:rsidRPr="00C52FE8" w:rsidRDefault="0040034F" w:rsidP="00C52FE8">
      <w:pPr>
        <w:pStyle w:val="Zkladntext"/>
        <w:spacing w:after="0" w:line="240" w:lineRule="auto"/>
        <w:rPr>
          <w:b/>
          <w:bCs/>
        </w:rPr>
      </w:pPr>
    </w:p>
    <w:p w14:paraId="1AA4168C" w14:textId="77777777" w:rsidR="0040034F" w:rsidRPr="00C52FE8" w:rsidRDefault="0040034F" w:rsidP="00C52FE8">
      <w:pPr>
        <w:spacing w:after="0" w:line="240" w:lineRule="auto"/>
      </w:pPr>
    </w:p>
    <w:p w14:paraId="2401C849" w14:textId="77777777" w:rsidR="0040034F" w:rsidRPr="00C52FE8" w:rsidRDefault="0040034F" w:rsidP="00C52FE8">
      <w:pPr>
        <w:spacing w:after="0" w:line="240" w:lineRule="auto"/>
        <w:jc w:val="center"/>
        <w:rPr>
          <w:b/>
        </w:rPr>
      </w:pPr>
      <w:r w:rsidRPr="00C52FE8">
        <w:rPr>
          <w:b/>
        </w:rPr>
        <w:t>I.</w:t>
      </w:r>
    </w:p>
    <w:p w14:paraId="736D60AC" w14:textId="77777777" w:rsidR="0040034F" w:rsidRPr="00C52FE8" w:rsidRDefault="0040034F" w:rsidP="00C52FE8">
      <w:pPr>
        <w:spacing w:after="0" w:line="240" w:lineRule="auto"/>
        <w:jc w:val="center"/>
        <w:rPr>
          <w:b/>
        </w:rPr>
      </w:pPr>
      <w:r w:rsidRPr="00C52FE8">
        <w:rPr>
          <w:b/>
        </w:rPr>
        <w:t>Smluvní strany</w:t>
      </w:r>
    </w:p>
    <w:p w14:paraId="4622A39D" w14:textId="77777777" w:rsidR="0040034F" w:rsidRPr="00C52FE8" w:rsidRDefault="0040034F" w:rsidP="00C52FE8">
      <w:pPr>
        <w:spacing w:after="0" w:line="240" w:lineRule="auto"/>
        <w:jc w:val="both"/>
        <w:rPr>
          <w:b/>
        </w:rPr>
      </w:pPr>
    </w:p>
    <w:p w14:paraId="39EBA510" w14:textId="77777777" w:rsidR="00E62965" w:rsidRPr="00C52FE8" w:rsidRDefault="008E2B1A" w:rsidP="00E62965">
      <w:pPr>
        <w:numPr>
          <w:ilvl w:val="0"/>
          <w:numId w:val="4"/>
        </w:numPr>
        <w:spacing w:after="0" w:line="240" w:lineRule="auto"/>
        <w:jc w:val="both"/>
        <w:rPr>
          <w:b/>
        </w:rPr>
      </w:pPr>
      <w:r>
        <w:rPr>
          <w:b/>
        </w:rPr>
        <w:t>Statutární</w:t>
      </w:r>
      <w:r w:rsidR="008851DA">
        <w:rPr>
          <w:b/>
        </w:rPr>
        <w:t xml:space="preserve"> m</w:t>
      </w:r>
      <w:r w:rsidR="00E62965">
        <w:rPr>
          <w:b/>
        </w:rPr>
        <w:t>ěsto Brno</w:t>
      </w:r>
    </w:p>
    <w:p w14:paraId="2028274A" w14:textId="77777777" w:rsidR="00E62965" w:rsidRPr="00C52FE8" w:rsidRDefault="00E62965" w:rsidP="00E62965">
      <w:pPr>
        <w:tabs>
          <w:tab w:val="left" w:pos="360"/>
        </w:tabs>
        <w:spacing w:after="0" w:line="240" w:lineRule="auto"/>
        <w:jc w:val="both"/>
        <w:rPr>
          <w:i/>
        </w:rPr>
      </w:pPr>
      <w:r w:rsidRPr="00C52FE8">
        <w:tab/>
        <w:t>zastoupen</w:t>
      </w:r>
      <w:r>
        <w:t>é</w:t>
      </w:r>
      <w:r w:rsidRPr="00C52FE8">
        <w:t>:</w:t>
      </w:r>
      <w:r w:rsidRPr="00C52FE8">
        <w:tab/>
      </w:r>
      <w:r>
        <w:t>JUDR. Markétou Vaňkovou</w:t>
      </w:r>
      <w:r w:rsidR="00AC6170">
        <w:t>, primátorkou statutárního města Brna</w:t>
      </w:r>
    </w:p>
    <w:p w14:paraId="3F77F882" w14:textId="77777777" w:rsidR="00E62965" w:rsidRPr="00C52FE8" w:rsidRDefault="00E62965" w:rsidP="00E62965">
      <w:pPr>
        <w:tabs>
          <w:tab w:val="left" w:pos="360"/>
        </w:tabs>
        <w:spacing w:after="0" w:line="240" w:lineRule="auto"/>
        <w:jc w:val="both"/>
      </w:pPr>
      <w:r w:rsidRPr="00C52FE8">
        <w:tab/>
        <w:t>se sídlem:</w:t>
      </w:r>
      <w:r w:rsidRPr="00C52FE8">
        <w:tab/>
      </w:r>
      <w:r w:rsidRPr="00C52FE8">
        <w:tab/>
      </w:r>
      <w:r>
        <w:t>Dominikánské nám. 196/1, 602 00 Brno</w:t>
      </w:r>
    </w:p>
    <w:p w14:paraId="788556A9" w14:textId="77777777" w:rsidR="00E62965" w:rsidRPr="00C52FE8" w:rsidRDefault="00E62965" w:rsidP="00E62965">
      <w:pPr>
        <w:tabs>
          <w:tab w:val="left" w:pos="360"/>
        </w:tabs>
        <w:spacing w:after="0" w:line="240" w:lineRule="auto"/>
        <w:jc w:val="both"/>
      </w:pPr>
      <w:r w:rsidRPr="00C52FE8">
        <w:tab/>
        <w:t>IČ:</w:t>
      </w:r>
      <w:r w:rsidRPr="00C52FE8">
        <w:tab/>
      </w:r>
      <w:r w:rsidRPr="00C52FE8">
        <w:tab/>
      </w:r>
      <w:r w:rsidRPr="00C52FE8">
        <w:tab/>
      </w:r>
      <w:r w:rsidRPr="00AE7543">
        <w:t>44992785</w:t>
      </w:r>
    </w:p>
    <w:p w14:paraId="2E5A7D84" w14:textId="77777777" w:rsidR="00E62965" w:rsidRDefault="00E62965" w:rsidP="00E62965">
      <w:pPr>
        <w:pStyle w:val="Zpat"/>
        <w:tabs>
          <w:tab w:val="clear" w:pos="4536"/>
          <w:tab w:val="clear" w:pos="9072"/>
          <w:tab w:val="left" w:pos="360"/>
        </w:tabs>
        <w:jc w:val="both"/>
      </w:pPr>
      <w:r w:rsidRPr="00C52FE8">
        <w:tab/>
        <w:t>DIČ:</w:t>
      </w:r>
      <w:r w:rsidRPr="00C52FE8">
        <w:tab/>
      </w:r>
      <w:r w:rsidRPr="00C52FE8">
        <w:tab/>
      </w:r>
      <w:r>
        <w:t>CZ</w:t>
      </w:r>
      <w:r w:rsidRPr="00AE7543">
        <w:t>44992785</w:t>
      </w:r>
      <w:r>
        <w:t>,</w:t>
      </w:r>
      <w:r w:rsidRPr="00C52FE8">
        <w:t xml:space="preserve"> je plátcem DPH</w:t>
      </w:r>
    </w:p>
    <w:p w14:paraId="608E0EFD" w14:textId="4549E633" w:rsidR="00E62965" w:rsidRPr="00C52FE8" w:rsidRDefault="00B87A7D" w:rsidP="00E62965">
      <w:pPr>
        <w:tabs>
          <w:tab w:val="left" w:pos="360"/>
        </w:tabs>
        <w:spacing w:after="0" w:line="240" w:lineRule="auto"/>
        <w:jc w:val="both"/>
      </w:pPr>
      <w:r>
        <w:t xml:space="preserve">       </w:t>
      </w:r>
      <w:r w:rsidR="00E62965">
        <w:t>bankovní spojení:</w:t>
      </w:r>
      <w:r>
        <w:t xml:space="preserve">   </w:t>
      </w:r>
      <w:r w:rsidR="00F01389">
        <w:t xml:space="preserve"> Česká spořitelna, a.s.</w:t>
      </w:r>
    </w:p>
    <w:p w14:paraId="44E1D82D" w14:textId="05A63935" w:rsidR="00E62965" w:rsidRPr="00C52FE8" w:rsidRDefault="00B87A7D" w:rsidP="00E62965">
      <w:pPr>
        <w:tabs>
          <w:tab w:val="left" w:pos="360"/>
        </w:tabs>
        <w:spacing w:after="0" w:line="240" w:lineRule="auto"/>
        <w:jc w:val="both"/>
      </w:pPr>
      <w:r>
        <w:tab/>
      </w:r>
      <w:proofErr w:type="spellStart"/>
      <w:r>
        <w:t>č.ú</w:t>
      </w:r>
      <w:proofErr w:type="spellEnd"/>
      <w:r>
        <w:t>.:</w:t>
      </w:r>
      <w:r>
        <w:tab/>
      </w:r>
      <w:r>
        <w:tab/>
      </w:r>
      <w:r w:rsidR="00F01389" w:rsidRPr="00F01389">
        <w:t>111 211</w:t>
      </w:r>
      <w:r w:rsidR="00F01389">
        <w:t> </w:t>
      </w:r>
      <w:r w:rsidR="00F01389" w:rsidRPr="00F01389">
        <w:t>222</w:t>
      </w:r>
      <w:r w:rsidR="00F01389">
        <w:t>/0800</w:t>
      </w:r>
    </w:p>
    <w:p w14:paraId="272F0F24" w14:textId="77777777" w:rsidR="00B87A7D" w:rsidRDefault="00E62965" w:rsidP="00E62965">
      <w:pPr>
        <w:tabs>
          <w:tab w:val="left" w:pos="360"/>
        </w:tabs>
        <w:spacing w:after="0" w:line="240" w:lineRule="auto"/>
        <w:ind w:left="2124" w:hanging="2124"/>
        <w:jc w:val="both"/>
        <w:rPr>
          <w:iCs/>
        </w:rPr>
      </w:pPr>
      <w:r w:rsidRPr="00C52FE8">
        <w:tab/>
      </w:r>
      <w:r w:rsidR="00C32B07">
        <w:rPr>
          <w:iCs/>
        </w:rPr>
        <w:t>kontaktní osoby</w:t>
      </w:r>
      <w:r>
        <w:rPr>
          <w:iCs/>
        </w:rPr>
        <w:t xml:space="preserve">:     </w:t>
      </w:r>
      <w:r w:rsidR="00B87A7D">
        <w:rPr>
          <w:iCs/>
        </w:rPr>
        <w:t>Mgr. Bc. Jakub Geisler, KMCR</w:t>
      </w:r>
    </w:p>
    <w:p w14:paraId="536494EB" w14:textId="77777777" w:rsidR="00E62965" w:rsidRDefault="00B87A7D" w:rsidP="00E62965">
      <w:pPr>
        <w:tabs>
          <w:tab w:val="left" w:pos="360"/>
        </w:tabs>
        <w:spacing w:after="0" w:line="240" w:lineRule="auto"/>
        <w:ind w:left="2124" w:hanging="2124"/>
        <w:jc w:val="both"/>
        <w:rPr>
          <w:iCs/>
        </w:rPr>
      </w:pPr>
      <w:r>
        <w:rPr>
          <w:iCs/>
        </w:rPr>
        <w:t xml:space="preserve">                                          </w:t>
      </w:r>
      <w:r w:rsidR="00E62965">
        <w:rPr>
          <w:iCs/>
        </w:rPr>
        <w:t>I</w:t>
      </w:r>
      <w:r>
        <w:rPr>
          <w:iCs/>
        </w:rPr>
        <w:t>ng. Linda Jelínková, KMCR</w:t>
      </w:r>
    </w:p>
    <w:p w14:paraId="54B1E817" w14:textId="77777777" w:rsidR="00E62965" w:rsidRDefault="00B87A7D" w:rsidP="00B87A7D">
      <w:pPr>
        <w:tabs>
          <w:tab w:val="left" w:pos="360"/>
        </w:tabs>
        <w:spacing w:after="0" w:line="240" w:lineRule="auto"/>
        <w:ind w:left="2124" w:hanging="2124"/>
        <w:jc w:val="both"/>
        <w:rPr>
          <w:iCs/>
        </w:rPr>
      </w:pPr>
      <w:r>
        <w:rPr>
          <w:iCs/>
        </w:rPr>
        <w:t xml:space="preserve">       </w:t>
      </w:r>
      <w:r w:rsidR="00E62965" w:rsidRPr="00C52FE8">
        <w:rPr>
          <w:iCs/>
        </w:rPr>
        <w:t>tel.:</w:t>
      </w:r>
      <w:r>
        <w:rPr>
          <w:iCs/>
        </w:rPr>
        <w:t xml:space="preserve">                            </w:t>
      </w:r>
      <w:r w:rsidR="00E62965">
        <w:rPr>
          <w:iCs/>
        </w:rPr>
        <w:t>5</w:t>
      </w:r>
      <w:r>
        <w:rPr>
          <w:iCs/>
        </w:rPr>
        <w:t>42 175 190</w:t>
      </w:r>
    </w:p>
    <w:p w14:paraId="4821A9B3" w14:textId="77777777" w:rsidR="00E62965" w:rsidRDefault="00E62965" w:rsidP="00E62965">
      <w:pPr>
        <w:tabs>
          <w:tab w:val="left" w:pos="360"/>
        </w:tabs>
        <w:spacing w:after="0" w:line="240" w:lineRule="auto"/>
        <w:jc w:val="both"/>
        <w:rPr>
          <w:iCs/>
        </w:rPr>
      </w:pPr>
      <w:r w:rsidRPr="00C52FE8">
        <w:rPr>
          <w:iCs/>
        </w:rPr>
        <w:tab/>
        <w:t>email:</w:t>
      </w:r>
      <w:r w:rsidRPr="00C52FE8">
        <w:rPr>
          <w:iCs/>
        </w:rPr>
        <w:tab/>
      </w:r>
      <w:r w:rsidRPr="00C52FE8">
        <w:rPr>
          <w:iCs/>
        </w:rPr>
        <w:tab/>
      </w:r>
      <w:r w:rsidR="00C32B07" w:rsidRPr="00C32B07">
        <w:t>geisler.jakub@brno.cz</w:t>
      </w:r>
      <w:r w:rsidR="00C32B07">
        <w:rPr>
          <w:iCs/>
        </w:rPr>
        <w:t xml:space="preserve">, </w:t>
      </w:r>
      <w:r>
        <w:rPr>
          <w:iCs/>
        </w:rPr>
        <w:t>jelinkova.linda@brno.cz</w:t>
      </w:r>
    </w:p>
    <w:p w14:paraId="4E780EB8" w14:textId="77777777" w:rsidR="00E62965" w:rsidRDefault="00E62965" w:rsidP="00E62965">
      <w:pPr>
        <w:tabs>
          <w:tab w:val="left" w:pos="360"/>
        </w:tabs>
        <w:spacing w:after="0" w:line="240" w:lineRule="auto"/>
        <w:jc w:val="both"/>
        <w:rPr>
          <w:iCs/>
        </w:rPr>
      </w:pPr>
      <w:r>
        <w:rPr>
          <w:iCs/>
        </w:rPr>
        <w:tab/>
        <w:t xml:space="preserve">k podpisu smlouvy pověřena: </w:t>
      </w:r>
    </w:p>
    <w:p w14:paraId="6ED988C0" w14:textId="77777777" w:rsidR="00E62965" w:rsidRPr="005347B4" w:rsidRDefault="00E62965" w:rsidP="00E62965">
      <w:pPr>
        <w:tabs>
          <w:tab w:val="left" w:pos="360"/>
        </w:tabs>
        <w:spacing w:after="0" w:line="240" w:lineRule="auto"/>
        <w:jc w:val="both"/>
        <w:rPr>
          <w:i/>
          <w:sz w:val="10"/>
          <w:szCs w:val="10"/>
        </w:rPr>
      </w:pPr>
      <w:r>
        <w:rPr>
          <w:iCs/>
        </w:rPr>
        <w:tab/>
        <w:t xml:space="preserve">Ing. </w:t>
      </w:r>
      <w:proofErr w:type="spellStart"/>
      <w:r>
        <w:rPr>
          <w:iCs/>
        </w:rPr>
        <w:t>MgA</w:t>
      </w:r>
      <w:proofErr w:type="spellEnd"/>
      <w:r>
        <w:rPr>
          <w:iCs/>
        </w:rPr>
        <w:t>. Barbora Podhrázská, vedoucí Kanceláře marketing</w:t>
      </w:r>
      <w:r w:rsidR="00B87A7D">
        <w:rPr>
          <w:iCs/>
        </w:rPr>
        <w:t>u a cestovního ruchu</w:t>
      </w:r>
    </w:p>
    <w:p w14:paraId="2A601AC6" w14:textId="77777777" w:rsidR="00E62965" w:rsidRPr="00C52FE8" w:rsidRDefault="00E62965" w:rsidP="00E62965">
      <w:pPr>
        <w:tabs>
          <w:tab w:val="left" w:pos="360"/>
        </w:tabs>
        <w:spacing w:after="0" w:line="240" w:lineRule="auto"/>
        <w:jc w:val="both"/>
        <w:rPr>
          <w:i/>
        </w:rPr>
      </w:pPr>
      <w:r w:rsidRPr="00C52FE8">
        <w:rPr>
          <w:i/>
        </w:rPr>
        <w:tab/>
        <w:t>(dále jen „objednatel</w:t>
      </w:r>
      <w:r w:rsidR="00B87A7D">
        <w:rPr>
          <w:i/>
        </w:rPr>
        <w:t xml:space="preserve"> č. 1</w:t>
      </w:r>
      <w:r w:rsidRPr="00C52FE8">
        <w:rPr>
          <w:i/>
        </w:rPr>
        <w:t>“)</w:t>
      </w:r>
      <w:r>
        <w:rPr>
          <w:i/>
        </w:rPr>
        <w:t xml:space="preserve"> (společně jen „objednatelé“)</w:t>
      </w:r>
    </w:p>
    <w:p w14:paraId="43EFDC7F" w14:textId="77777777" w:rsidR="00E62965" w:rsidRDefault="00E62965" w:rsidP="00E62965">
      <w:pPr>
        <w:spacing w:after="0" w:line="240" w:lineRule="auto"/>
        <w:ind w:left="360"/>
        <w:jc w:val="both"/>
        <w:rPr>
          <w:b/>
        </w:rPr>
      </w:pPr>
    </w:p>
    <w:p w14:paraId="63EAC150" w14:textId="77777777" w:rsidR="00C32B07" w:rsidRPr="00281F27" w:rsidRDefault="00281F27" w:rsidP="00281F27">
      <w:pPr>
        <w:spacing w:after="0" w:line="240" w:lineRule="auto"/>
        <w:jc w:val="both"/>
      </w:pPr>
      <w:r w:rsidRPr="00281F27">
        <w:t>a</w:t>
      </w:r>
    </w:p>
    <w:p w14:paraId="4006F759" w14:textId="77777777" w:rsidR="00C32B07" w:rsidRDefault="00C32B07" w:rsidP="00E62965">
      <w:pPr>
        <w:spacing w:after="0" w:line="240" w:lineRule="auto"/>
        <w:ind w:left="360"/>
        <w:jc w:val="both"/>
        <w:rPr>
          <w:b/>
        </w:rPr>
      </w:pPr>
    </w:p>
    <w:p w14:paraId="664BF0A4" w14:textId="77777777" w:rsidR="0040034F" w:rsidRPr="00C52FE8" w:rsidRDefault="00E62965" w:rsidP="00C52FE8">
      <w:pPr>
        <w:numPr>
          <w:ilvl w:val="0"/>
          <w:numId w:val="4"/>
        </w:numPr>
        <w:spacing w:after="0" w:line="240" w:lineRule="auto"/>
        <w:jc w:val="both"/>
        <w:rPr>
          <w:b/>
        </w:rPr>
      </w:pPr>
      <w:r>
        <w:rPr>
          <w:b/>
        </w:rPr>
        <w:t>Centrála cestovního ruchu Jižní Morava</w:t>
      </w:r>
    </w:p>
    <w:p w14:paraId="06979914" w14:textId="77777777" w:rsidR="00A23DB1" w:rsidRPr="00C52FE8" w:rsidRDefault="00AC6170" w:rsidP="00A23DB1">
      <w:pPr>
        <w:tabs>
          <w:tab w:val="left" w:pos="360"/>
        </w:tabs>
        <w:spacing w:after="0" w:line="240" w:lineRule="auto"/>
        <w:jc w:val="both"/>
        <w:rPr>
          <w:i/>
        </w:rPr>
      </w:pPr>
      <w:r>
        <w:tab/>
      </w:r>
      <w:r w:rsidR="00A23DB1">
        <w:t>zastoupená:</w:t>
      </w:r>
      <w:r w:rsidR="00A23DB1">
        <w:tab/>
        <w:t>Ing. Pavlou Pelánovou, ředitelkou</w:t>
      </w:r>
      <w:r w:rsidR="00A23DB1">
        <w:tab/>
      </w:r>
      <w:r w:rsidR="00A23DB1">
        <w:tab/>
      </w:r>
    </w:p>
    <w:p w14:paraId="00D85263" w14:textId="77777777" w:rsidR="00A23DB1" w:rsidRPr="00C52FE8" w:rsidRDefault="00A23DB1" w:rsidP="00A23DB1">
      <w:pPr>
        <w:tabs>
          <w:tab w:val="left" w:pos="360"/>
        </w:tabs>
        <w:spacing w:after="0" w:line="240" w:lineRule="auto"/>
        <w:jc w:val="both"/>
      </w:pPr>
      <w:r w:rsidRPr="00C52FE8">
        <w:tab/>
        <w:t>se sídlem:</w:t>
      </w:r>
      <w:r>
        <w:tab/>
      </w:r>
      <w:r>
        <w:tab/>
        <w:t>Radnická 2, 602 00  Brno</w:t>
      </w:r>
    </w:p>
    <w:p w14:paraId="05DD4356" w14:textId="77777777" w:rsidR="00A23DB1" w:rsidRPr="00C52FE8" w:rsidRDefault="00A23DB1" w:rsidP="00A23DB1">
      <w:pPr>
        <w:tabs>
          <w:tab w:val="left" w:pos="360"/>
        </w:tabs>
        <w:spacing w:after="0" w:line="240" w:lineRule="auto"/>
        <w:jc w:val="both"/>
      </w:pPr>
      <w:r>
        <w:tab/>
        <w:t>IČ:</w:t>
      </w:r>
      <w:r>
        <w:tab/>
      </w:r>
      <w:r>
        <w:tab/>
      </w:r>
      <w:r>
        <w:tab/>
        <w:t>75063638</w:t>
      </w:r>
    </w:p>
    <w:p w14:paraId="146CE388" w14:textId="4C2A361D" w:rsidR="00A23DB1" w:rsidRPr="00C52FE8" w:rsidRDefault="00A23DB1" w:rsidP="00A23DB1">
      <w:pPr>
        <w:pStyle w:val="Zpat"/>
        <w:tabs>
          <w:tab w:val="clear" w:pos="4536"/>
          <w:tab w:val="clear" w:pos="9072"/>
          <w:tab w:val="left" w:pos="360"/>
        </w:tabs>
        <w:jc w:val="both"/>
      </w:pPr>
      <w:r>
        <w:tab/>
        <w:t xml:space="preserve">DIČ:                            </w:t>
      </w:r>
      <w:r w:rsidR="0008043D">
        <w:t xml:space="preserve">CZ75063638, </w:t>
      </w:r>
      <w:r>
        <w:t xml:space="preserve">není </w:t>
      </w:r>
      <w:r w:rsidRPr="00C52FE8">
        <w:t>plátcem DPH</w:t>
      </w:r>
    </w:p>
    <w:p w14:paraId="4177947F" w14:textId="2F093F9A" w:rsidR="00F01389" w:rsidRDefault="00A23DB1" w:rsidP="00A23DB1">
      <w:pPr>
        <w:tabs>
          <w:tab w:val="left" w:pos="360"/>
        </w:tabs>
        <w:spacing w:after="0" w:line="240" w:lineRule="auto"/>
        <w:ind w:left="2124" w:hanging="2124"/>
        <w:jc w:val="both"/>
      </w:pPr>
      <w:r w:rsidRPr="00C52FE8">
        <w:tab/>
      </w:r>
      <w:r w:rsidR="00F01389" w:rsidRPr="00F01389">
        <w:t>Bankovní spojení:</w:t>
      </w:r>
      <w:r w:rsidR="00F01389" w:rsidRPr="00F01389">
        <w:tab/>
        <w:t>35-4766880257/0100</w:t>
      </w:r>
    </w:p>
    <w:p w14:paraId="30619A9A" w14:textId="2388A4C7" w:rsidR="00A23DB1" w:rsidRDefault="00F01389" w:rsidP="00A23DB1">
      <w:pPr>
        <w:tabs>
          <w:tab w:val="left" w:pos="360"/>
        </w:tabs>
        <w:spacing w:after="0" w:line="240" w:lineRule="auto"/>
        <w:ind w:left="2124" w:hanging="2124"/>
        <w:jc w:val="both"/>
        <w:rPr>
          <w:iCs/>
        </w:rPr>
      </w:pPr>
      <w:r>
        <w:tab/>
      </w:r>
      <w:r w:rsidR="00A23DB1">
        <w:rPr>
          <w:iCs/>
        </w:rPr>
        <w:t>kontaktní osoby:</w:t>
      </w:r>
      <w:r w:rsidR="00A23DB1">
        <w:rPr>
          <w:iCs/>
        </w:rPr>
        <w:tab/>
        <w:t>Ing. Pavla Pelánová</w:t>
      </w:r>
    </w:p>
    <w:p w14:paraId="2B74D760" w14:textId="77777777" w:rsidR="00A23DB1" w:rsidRDefault="00A23DB1" w:rsidP="00A23DB1">
      <w:pPr>
        <w:tabs>
          <w:tab w:val="left" w:pos="360"/>
        </w:tabs>
        <w:spacing w:after="0" w:line="240" w:lineRule="auto"/>
        <w:ind w:left="2124" w:hanging="2124"/>
        <w:jc w:val="both"/>
        <w:rPr>
          <w:iCs/>
        </w:rPr>
      </w:pPr>
      <w:r>
        <w:rPr>
          <w:iCs/>
        </w:rPr>
        <w:tab/>
      </w:r>
      <w:r>
        <w:rPr>
          <w:iCs/>
        </w:rPr>
        <w:tab/>
        <w:t xml:space="preserve">Ing. Kateřina </w:t>
      </w:r>
      <w:proofErr w:type="spellStart"/>
      <w:r>
        <w:rPr>
          <w:iCs/>
        </w:rPr>
        <w:t>Kalačová</w:t>
      </w:r>
      <w:proofErr w:type="spellEnd"/>
    </w:p>
    <w:p w14:paraId="1D60D495" w14:textId="6A5B0BEC" w:rsidR="0040034F" w:rsidRPr="00C52FE8" w:rsidRDefault="00C32B07" w:rsidP="00A23DB1">
      <w:pPr>
        <w:tabs>
          <w:tab w:val="left" w:pos="360"/>
        </w:tabs>
        <w:spacing w:after="0" w:line="240" w:lineRule="auto"/>
        <w:jc w:val="both"/>
        <w:rPr>
          <w:iCs/>
        </w:rPr>
      </w:pPr>
      <w:r>
        <w:rPr>
          <w:iCs/>
        </w:rPr>
        <w:t xml:space="preserve"> </w:t>
      </w:r>
      <w:r w:rsidR="008D4489">
        <w:rPr>
          <w:iCs/>
        </w:rPr>
        <w:tab/>
        <w:t>tel.:</w:t>
      </w:r>
      <w:r w:rsidR="008D4489">
        <w:rPr>
          <w:iCs/>
        </w:rPr>
        <w:tab/>
      </w:r>
      <w:r w:rsidR="00C761F0">
        <w:rPr>
          <w:iCs/>
        </w:rPr>
        <w:tab/>
      </w:r>
      <w:r w:rsidR="00C761F0">
        <w:t>+420 542 211 123</w:t>
      </w:r>
    </w:p>
    <w:p w14:paraId="26C8157F" w14:textId="4BC9E62E" w:rsidR="00281F27" w:rsidRPr="00B9180C" w:rsidRDefault="0040034F" w:rsidP="00C52FE8">
      <w:pPr>
        <w:tabs>
          <w:tab w:val="left" w:pos="360"/>
        </w:tabs>
        <w:spacing w:after="0" w:line="240" w:lineRule="auto"/>
        <w:jc w:val="both"/>
        <w:rPr>
          <w:iCs/>
          <w:color w:val="0000FF"/>
          <w:u w:val="single"/>
        </w:rPr>
      </w:pPr>
      <w:r w:rsidRPr="00C52FE8">
        <w:rPr>
          <w:iCs/>
        </w:rPr>
        <w:tab/>
        <w:t>email:</w:t>
      </w:r>
      <w:r w:rsidRPr="00C52FE8">
        <w:rPr>
          <w:iCs/>
        </w:rPr>
        <w:tab/>
      </w:r>
      <w:r w:rsidR="00A23DB1">
        <w:rPr>
          <w:iCs/>
        </w:rPr>
        <w:tab/>
      </w:r>
      <w:r w:rsidR="00A23DB1" w:rsidRPr="00B9180C">
        <w:rPr>
          <w:iCs/>
        </w:rPr>
        <w:t>pelanova@ccrjm.cz</w:t>
      </w:r>
      <w:r w:rsidR="00A23DB1">
        <w:rPr>
          <w:iCs/>
        </w:rPr>
        <w:t xml:space="preserve">, </w:t>
      </w:r>
      <w:r w:rsidR="00A23DB1" w:rsidRPr="00B9180C">
        <w:rPr>
          <w:iCs/>
        </w:rPr>
        <w:t>kalacova@ccrjm.cz</w:t>
      </w:r>
    </w:p>
    <w:p w14:paraId="64ED79E8" w14:textId="77D4C58A" w:rsidR="0040034F" w:rsidRPr="00FC2281" w:rsidRDefault="00281F27" w:rsidP="00FC2281">
      <w:pPr>
        <w:tabs>
          <w:tab w:val="left" w:pos="360"/>
        </w:tabs>
        <w:spacing w:after="0" w:line="240" w:lineRule="auto"/>
        <w:jc w:val="both"/>
        <w:rPr>
          <w:iCs/>
        </w:rPr>
      </w:pPr>
      <w:r>
        <w:rPr>
          <w:iCs/>
        </w:rPr>
        <w:t xml:space="preserve">       k podpisu smlouvy pověřena:</w:t>
      </w:r>
      <w:r w:rsidR="00FC2281">
        <w:rPr>
          <w:iCs/>
        </w:rPr>
        <w:t xml:space="preserve"> I</w:t>
      </w:r>
      <w:r w:rsidR="004122AA">
        <w:rPr>
          <w:iCs/>
        </w:rPr>
        <w:t>ng. Pavla Pelánová, ředitelka</w:t>
      </w:r>
      <w:r w:rsidR="0040034F" w:rsidRPr="00C52FE8">
        <w:rPr>
          <w:iCs/>
        </w:rPr>
        <w:tab/>
      </w:r>
    </w:p>
    <w:p w14:paraId="056AB225" w14:textId="77777777" w:rsidR="0040034F" w:rsidRPr="005347B4" w:rsidRDefault="0040034F" w:rsidP="00C52FE8">
      <w:pPr>
        <w:tabs>
          <w:tab w:val="left" w:pos="360"/>
        </w:tabs>
        <w:spacing w:after="0" w:line="240" w:lineRule="auto"/>
        <w:jc w:val="both"/>
        <w:rPr>
          <w:i/>
          <w:sz w:val="10"/>
          <w:szCs w:val="10"/>
        </w:rPr>
      </w:pPr>
    </w:p>
    <w:p w14:paraId="6940E864" w14:textId="77777777" w:rsidR="00281F27" w:rsidRPr="00C52FE8" w:rsidRDefault="0040034F" w:rsidP="00281F27">
      <w:pPr>
        <w:tabs>
          <w:tab w:val="left" w:pos="360"/>
        </w:tabs>
        <w:spacing w:after="0" w:line="240" w:lineRule="auto"/>
        <w:jc w:val="both"/>
        <w:rPr>
          <w:i/>
        </w:rPr>
      </w:pPr>
      <w:r w:rsidRPr="00C52FE8">
        <w:rPr>
          <w:i/>
        </w:rPr>
        <w:tab/>
        <w:t>(dále jen „objednatel</w:t>
      </w:r>
      <w:r w:rsidR="008D4489">
        <w:rPr>
          <w:i/>
        </w:rPr>
        <w:t xml:space="preserve"> č. 2</w:t>
      </w:r>
      <w:r w:rsidRPr="00C52FE8">
        <w:rPr>
          <w:i/>
        </w:rPr>
        <w:t>“)</w:t>
      </w:r>
      <w:r w:rsidR="00281F27" w:rsidRPr="00281F27">
        <w:rPr>
          <w:i/>
        </w:rPr>
        <w:t xml:space="preserve"> </w:t>
      </w:r>
      <w:r w:rsidR="00281F27">
        <w:rPr>
          <w:i/>
        </w:rPr>
        <w:t>(společně jen „objednatelé“)</w:t>
      </w:r>
    </w:p>
    <w:p w14:paraId="7A2031F2" w14:textId="77777777" w:rsidR="0040034F" w:rsidRPr="00C52FE8" w:rsidRDefault="0040034F" w:rsidP="00C52FE8">
      <w:pPr>
        <w:tabs>
          <w:tab w:val="left" w:pos="360"/>
        </w:tabs>
        <w:spacing w:after="0" w:line="240" w:lineRule="auto"/>
        <w:jc w:val="both"/>
        <w:rPr>
          <w:i/>
        </w:rPr>
      </w:pPr>
    </w:p>
    <w:p w14:paraId="40290727" w14:textId="77777777" w:rsidR="0040034F" w:rsidRPr="006B3F9A" w:rsidRDefault="0040034F" w:rsidP="00C52FE8">
      <w:pPr>
        <w:tabs>
          <w:tab w:val="left" w:pos="360"/>
        </w:tabs>
        <w:spacing w:after="0" w:line="240" w:lineRule="auto"/>
        <w:jc w:val="both"/>
      </w:pPr>
    </w:p>
    <w:p w14:paraId="01042EED" w14:textId="77777777" w:rsidR="00DD5251" w:rsidRDefault="00DD5251" w:rsidP="00281F27">
      <w:pPr>
        <w:pStyle w:val="Zpat"/>
        <w:tabs>
          <w:tab w:val="clear" w:pos="4536"/>
          <w:tab w:val="clear" w:pos="9072"/>
          <w:tab w:val="left" w:pos="360"/>
        </w:tabs>
        <w:jc w:val="both"/>
        <w:rPr>
          <w:iCs/>
        </w:rPr>
      </w:pPr>
      <w:r w:rsidRPr="00C52FE8">
        <w:lastRenderedPageBreak/>
        <w:tab/>
      </w:r>
    </w:p>
    <w:p w14:paraId="1888DFB7" w14:textId="77777777" w:rsidR="00C026AF" w:rsidRDefault="00C026AF" w:rsidP="00DD5251">
      <w:pPr>
        <w:tabs>
          <w:tab w:val="left" w:pos="360"/>
        </w:tabs>
        <w:spacing w:after="0" w:line="240" w:lineRule="auto"/>
        <w:jc w:val="both"/>
        <w:rPr>
          <w:iCs/>
        </w:rPr>
      </w:pPr>
      <w:r>
        <w:rPr>
          <w:iCs/>
        </w:rPr>
        <w:tab/>
        <w:t xml:space="preserve"> </w:t>
      </w:r>
    </w:p>
    <w:p w14:paraId="55FB2A00" w14:textId="77777777" w:rsidR="00DD5251" w:rsidRPr="00C52FE8" w:rsidRDefault="00C026AF" w:rsidP="00281F27">
      <w:pPr>
        <w:tabs>
          <w:tab w:val="left" w:pos="360"/>
        </w:tabs>
        <w:spacing w:after="0" w:line="240" w:lineRule="auto"/>
        <w:jc w:val="both"/>
        <w:rPr>
          <w:i/>
        </w:rPr>
      </w:pPr>
      <w:r>
        <w:rPr>
          <w:iCs/>
        </w:rPr>
        <w:tab/>
      </w:r>
      <w:r>
        <w:rPr>
          <w:i/>
        </w:rPr>
        <w:t xml:space="preserve"> </w:t>
      </w:r>
    </w:p>
    <w:p w14:paraId="1F872206" w14:textId="77777777" w:rsidR="0040034F" w:rsidRDefault="0040034F" w:rsidP="00C52FE8">
      <w:pPr>
        <w:tabs>
          <w:tab w:val="left" w:pos="360"/>
        </w:tabs>
        <w:spacing w:after="0" w:line="240" w:lineRule="auto"/>
        <w:jc w:val="both"/>
      </w:pPr>
    </w:p>
    <w:p w14:paraId="1E30FE13" w14:textId="77777777" w:rsidR="00DD5251" w:rsidRDefault="00DD5251" w:rsidP="00C52FE8">
      <w:pPr>
        <w:tabs>
          <w:tab w:val="left" w:pos="360"/>
        </w:tabs>
        <w:spacing w:after="0" w:line="240" w:lineRule="auto"/>
        <w:jc w:val="both"/>
      </w:pPr>
      <w:r>
        <w:t>a</w:t>
      </w:r>
    </w:p>
    <w:p w14:paraId="588FD3BA" w14:textId="77777777" w:rsidR="00DD5251" w:rsidRPr="00C52FE8" w:rsidRDefault="00DD5251" w:rsidP="00C52FE8">
      <w:pPr>
        <w:tabs>
          <w:tab w:val="left" w:pos="360"/>
        </w:tabs>
        <w:spacing w:after="0" w:line="240" w:lineRule="auto"/>
        <w:jc w:val="both"/>
      </w:pPr>
    </w:p>
    <w:p w14:paraId="20BA6296" w14:textId="77777777" w:rsidR="0040034F" w:rsidRPr="00C52FE8" w:rsidRDefault="00281F27" w:rsidP="00C52FE8">
      <w:pPr>
        <w:keepNext/>
        <w:tabs>
          <w:tab w:val="left" w:pos="357"/>
        </w:tabs>
        <w:spacing w:after="0" w:line="240" w:lineRule="auto"/>
        <w:jc w:val="both"/>
      </w:pPr>
      <w:r>
        <w:rPr>
          <w:b/>
        </w:rPr>
        <w:t>3</w:t>
      </w:r>
      <w:r w:rsidR="0040034F" w:rsidRPr="00C52FE8">
        <w:rPr>
          <w:b/>
        </w:rPr>
        <w:t>.</w:t>
      </w:r>
      <w:r w:rsidR="0040034F" w:rsidRPr="00C52FE8">
        <w:rPr>
          <w:b/>
        </w:rPr>
        <w:tab/>
      </w:r>
      <w:r w:rsidR="0040034F" w:rsidRPr="00281F27">
        <w:rPr>
          <w:i/>
        </w:rPr>
        <w:t>(doplní zájemce)</w:t>
      </w:r>
      <w:r w:rsidR="0040034F" w:rsidRPr="00C52FE8">
        <w:t xml:space="preserve"> název/obchodní firma</w:t>
      </w:r>
    </w:p>
    <w:p w14:paraId="2964CA11" w14:textId="77777777" w:rsidR="0040034F" w:rsidRPr="00C52FE8" w:rsidRDefault="0040034F" w:rsidP="00C52FE8">
      <w:pPr>
        <w:keepNext/>
        <w:tabs>
          <w:tab w:val="left" w:pos="357"/>
        </w:tabs>
        <w:spacing w:after="0" w:line="240" w:lineRule="auto"/>
        <w:jc w:val="both"/>
      </w:pPr>
      <w:r w:rsidRPr="00C52FE8">
        <w:tab/>
        <w:t>zapsaný:</w:t>
      </w:r>
      <w:r w:rsidRPr="00C52FE8">
        <w:tab/>
      </w:r>
      <w:r w:rsidRPr="00C52FE8">
        <w:tab/>
        <w:t>(obchodní rejstřík/živnostenský rejstřík/jiná evidence)</w:t>
      </w:r>
    </w:p>
    <w:p w14:paraId="1AA8C326" w14:textId="77777777" w:rsidR="0040034F" w:rsidRPr="00C52FE8" w:rsidRDefault="0040034F" w:rsidP="00C52FE8">
      <w:pPr>
        <w:keepNext/>
        <w:tabs>
          <w:tab w:val="left" w:pos="357"/>
        </w:tabs>
        <w:spacing w:after="0" w:line="240" w:lineRule="auto"/>
        <w:jc w:val="both"/>
      </w:pPr>
      <w:r w:rsidRPr="00C52FE8">
        <w:tab/>
        <w:t>zastoupený:</w:t>
      </w:r>
      <w:r w:rsidRPr="00C52FE8">
        <w:tab/>
      </w:r>
      <w:r w:rsidRPr="00C52FE8">
        <w:tab/>
      </w:r>
    </w:p>
    <w:p w14:paraId="57533B88" w14:textId="77777777" w:rsidR="0040034F" w:rsidRPr="00C52FE8" w:rsidRDefault="0040034F" w:rsidP="00C52FE8">
      <w:pPr>
        <w:keepNext/>
        <w:tabs>
          <w:tab w:val="left" w:pos="357"/>
        </w:tabs>
        <w:spacing w:after="0" w:line="240" w:lineRule="auto"/>
        <w:jc w:val="both"/>
      </w:pPr>
      <w:r w:rsidRPr="00C52FE8">
        <w:tab/>
        <w:t>se sídlem:</w:t>
      </w:r>
      <w:r w:rsidRPr="00C52FE8">
        <w:tab/>
      </w:r>
      <w:r w:rsidRPr="00C52FE8">
        <w:tab/>
      </w:r>
    </w:p>
    <w:p w14:paraId="2F1FA91F" w14:textId="77777777" w:rsidR="0040034F" w:rsidRPr="00C52FE8" w:rsidRDefault="0040034F" w:rsidP="00C52FE8">
      <w:pPr>
        <w:keepNext/>
        <w:widowControl w:val="0"/>
        <w:tabs>
          <w:tab w:val="left" w:pos="357"/>
        </w:tabs>
        <w:spacing w:after="0" w:line="240" w:lineRule="auto"/>
        <w:rPr>
          <w:b/>
          <w:snapToGrid w:val="0"/>
        </w:rPr>
      </w:pPr>
      <w:r w:rsidRPr="00C52FE8">
        <w:tab/>
        <w:t>IČ:</w:t>
      </w:r>
      <w:r w:rsidRPr="00C52FE8">
        <w:tab/>
      </w:r>
      <w:r w:rsidRPr="00C52FE8">
        <w:tab/>
      </w:r>
      <w:r w:rsidRPr="00C52FE8">
        <w:tab/>
      </w:r>
    </w:p>
    <w:p w14:paraId="6CA7E67F" w14:textId="77777777" w:rsidR="0040034F" w:rsidRPr="00C52FE8" w:rsidRDefault="0040034F" w:rsidP="00C52FE8">
      <w:pPr>
        <w:pStyle w:val="Podnadpis"/>
        <w:tabs>
          <w:tab w:val="left" w:pos="357"/>
        </w:tabs>
        <w:jc w:val="both"/>
        <w:rPr>
          <w:rFonts w:ascii="Calibri" w:hAnsi="Calibri"/>
          <w:b w:val="0"/>
          <w:sz w:val="22"/>
          <w:szCs w:val="22"/>
        </w:rPr>
      </w:pPr>
      <w:r w:rsidRPr="00C52FE8">
        <w:rPr>
          <w:rFonts w:ascii="Calibri" w:hAnsi="Calibri"/>
          <w:b w:val="0"/>
          <w:sz w:val="22"/>
          <w:szCs w:val="22"/>
        </w:rPr>
        <w:tab/>
        <w:t>DIČ:</w:t>
      </w:r>
      <w:r w:rsidRPr="00C52FE8">
        <w:rPr>
          <w:rFonts w:ascii="Calibri" w:hAnsi="Calibri"/>
          <w:b w:val="0"/>
          <w:sz w:val="22"/>
          <w:szCs w:val="22"/>
        </w:rPr>
        <w:tab/>
      </w:r>
      <w:r w:rsidRPr="00C52FE8">
        <w:rPr>
          <w:rFonts w:ascii="Calibri" w:hAnsi="Calibri"/>
          <w:b w:val="0"/>
          <w:sz w:val="22"/>
          <w:szCs w:val="22"/>
        </w:rPr>
        <w:tab/>
      </w:r>
    </w:p>
    <w:p w14:paraId="67BE6782" w14:textId="0F394985" w:rsidR="00F01389" w:rsidRPr="00C52FE8" w:rsidRDefault="0040034F" w:rsidP="00F01389">
      <w:pPr>
        <w:pStyle w:val="Zpat"/>
        <w:tabs>
          <w:tab w:val="clear" w:pos="4536"/>
          <w:tab w:val="clear" w:pos="9072"/>
          <w:tab w:val="left" w:pos="357"/>
        </w:tabs>
      </w:pPr>
      <w:r w:rsidRPr="00C52FE8">
        <w:tab/>
      </w:r>
      <w:r w:rsidR="00F01389" w:rsidRPr="00C52FE8">
        <w:rPr>
          <w:bCs/>
          <w:snapToGrid w:val="0"/>
        </w:rPr>
        <w:t>bankovní spojení</w:t>
      </w:r>
      <w:r w:rsidR="00F01389" w:rsidRPr="00C52FE8">
        <w:t>:</w:t>
      </w:r>
      <w:r w:rsidR="00F01389" w:rsidRPr="00C52FE8">
        <w:tab/>
      </w:r>
    </w:p>
    <w:p w14:paraId="0E95D653" w14:textId="77777777" w:rsidR="00F01389" w:rsidRPr="00C52FE8" w:rsidRDefault="00F01389" w:rsidP="00F01389">
      <w:pPr>
        <w:pStyle w:val="Zpat"/>
        <w:tabs>
          <w:tab w:val="clear" w:pos="4536"/>
          <w:tab w:val="clear" w:pos="9072"/>
          <w:tab w:val="left" w:pos="357"/>
        </w:tabs>
      </w:pPr>
      <w:r w:rsidRPr="00C52FE8">
        <w:tab/>
      </w:r>
      <w:proofErr w:type="spellStart"/>
      <w:r w:rsidRPr="00C52FE8">
        <w:t>č.ú</w:t>
      </w:r>
      <w:proofErr w:type="spellEnd"/>
      <w:r w:rsidRPr="00C52FE8">
        <w:t>.:</w:t>
      </w:r>
      <w:r w:rsidRPr="00C52FE8">
        <w:tab/>
      </w:r>
      <w:r w:rsidRPr="00C52FE8">
        <w:tab/>
      </w:r>
    </w:p>
    <w:p w14:paraId="004286FC" w14:textId="323CDFF5" w:rsidR="0040034F" w:rsidRPr="00C52FE8" w:rsidRDefault="00F01389" w:rsidP="00C52FE8">
      <w:pPr>
        <w:pStyle w:val="Podnadpis"/>
        <w:tabs>
          <w:tab w:val="left" w:pos="357"/>
        </w:tabs>
        <w:jc w:val="both"/>
        <w:rPr>
          <w:rFonts w:ascii="Calibri" w:hAnsi="Calibri"/>
          <w:b w:val="0"/>
          <w:sz w:val="22"/>
          <w:szCs w:val="22"/>
        </w:rPr>
      </w:pPr>
      <w:r>
        <w:rPr>
          <w:rFonts w:ascii="Calibri" w:hAnsi="Calibri"/>
          <w:b w:val="0"/>
          <w:sz w:val="22"/>
          <w:szCs w:val="22"/>
        </w:rPr>
        <w:tab/>
      </w:r>
      <w:r w:rsidR="0040034F" w:rsidRPr="00C52FE8">
        <w:rPr>
          <w:rFonts w:ascii="Calibri" w:hAnsi="Calibri"/>
          <w:b w:val="0"/>
          <w:sz w:val="22"/>
          <w:szCs w:val="22"/>
        </w:rPr>
        <w:t>kontaktní osoba</w:t>
      </w:r>
      <w:r w:rsidR="0040034F" w:rsidRPr="00C52FE8">
        <w:rPr>
          <w:rFonts w:ascii="Calibri" w:hAnsi="Calibri"/>
          <w:b w:val="0"/>
          <w:sz w:val="22"/>
          <w:szCs w:val="22"/>
        </w:rPr>
        <w:tab/>
      </w:r>
    </w:p>
    <w:p w14:paraId="1313CBE2" w14:textId="77777777" w:rsidR="0040034F" w:rsidRPr="00C52FE8" w:rsidRDefault="0040034F" w:rsidP="00C52FE8">
      <w:pPr>
        <w:pStyle w:val="Zpat"/>
        <w:tabs>
          <w:tab w:val="clear" w:pos="4536"/>
          <w:tab w:val="clear" w:pos="9072"/>
          <w:tab w:val="left" w:pos="357"/>
        </w:tabs>
      </w:pPr>
      <w:r w:rsidRPr="00C52FE8">
        <w:tab/>
        <w:t>tel.:</w:t>
      </w:r>
      <w:r w:rsidRPr="00C52FE8">
        <w:tab/>
      </w:r>
      <w:r w:rsidRPr="00C52FE8">
        <w:tab/>
      </w:r>
      <w:r w:rsidRPr="00C52FE8">
        <w:tab/>
      </w:r>
    </w:p>
    <w:p w14:paraId="798165B4" w14:textId="77777777" w:rsidR="0040034F" w:rsidRPr="00C52FE8" w:rsidRDefault="0040034F" w:rsidP="00C52FE8">
      <w:pPr>
        <w:pStyle w:val="Zpat"/>
        <w:tabs>
          <w:tab w:val="clear" w:pos="4536"/>
          <w:tab w:val="clear" w:pos="9072"/>
          <w:tab w:val="left" w:pos="357"/>
        </w:tabs>
      </w:pPr>
      <w:r w:rsidRPr="00C52FE8">
        <w:tab/>
        <w:t>fax:</w:t>
      </w:r>
      <w:r w:rsidRPr="00C52FE8">
        <w:tab/>
      </w:r>
      <w:r w:rsidRPr="00C52FE8">
        <w:tab/>
      </w:r>
      <w:r w:rsidRPr="00C52FE8">
        <w:tab/>
      </w:r>
    </w:p>
    <w:p w14:paraId="7427AAF7" w14:textId="77777777" w:rsidR="0040034F" w:rsidRPr="00C52FE8" w:rsidRDefault="0040034F" w:rsidP="00C52FE8">
      <w:pPr>
        <w:pStyle w:val="Zpat"/>
        <w:tabs>
          <w:tab w:val="clear" w:pos="4536"/>
          <w:tab w:val="clear" w:pos="9072"/>
          <w:tab w:val="left" w:pos="357"/>
        </w:tabs>
      </w:pPr>
      <w:r w:rsidRPr="00C52FE8">
        <w:tab/>
        <w:t>e</w:t>
      </w:r>
      <w:smartTag w:uri="urn:schemas-microsoft-com:office:smarttags" w:element="PersonName">
        <w:r w:rsidRPr="00C52FE8">
          <w:t>-</w:t>
        </w:r>
      </w:smartTag>
      <w:r w:rsidRPr="00C52FE8">
        <w:t>mail:</w:t>
      </w:r>
      <w:r w:rsidRPr="00C52FE8">
        <w:tab/>
      </w:r>
      <w:r w:rsidRPr="00C52FE8">
        <w:tab/>
      </w:r>
    </w:p>
    <w:p w14:paraId="30D6BA3F" w14:textId="77777777" w:rsidR="0040034F" w:rsidRPr="005347B4" w:rsidRDefault="0040034F" w:rsidP="00C52FE8">
      <w:pPr>
        <w:pStyle w:val="Zpat"/>
        <w:tabs>
          <w:tab w:val="clear" w:pos="4536"/>
          <w:tab w:val="clear" w:pos="9072"/>
          <w:tab w:val="left" w:pos="357"/>
        </w:tabs>
        <w:rPr>
          <w:sz w:val="10"/>
          <w:szCs w:val="10"/>
        </w:rPr>
      </w:pPr>
    </w:p>
    <w:p w14:paraId="38B3C7BF" w14:textId="77777777" w:rsidR="0040034F" w:rsidRDefault="0040034F" w:rsidP="00C52FE8">
      <w:pPr>
        <w:tabs>
          <w:tab w:val="left" w:pos="360"/>
        </w:tabs>
        <w:spacing w:after="0" w:line="240" w:lineRule="auto"/>
        <w:rPr>
          <w:i/>
        </w:rPr>
      </w:pPr>
      <w:r w:rsidRPr="00C52FE8">
        <w:rPr>
          <w:i/>
        </w:rPr>
        <w:tab/>
        <w:t>(dále jen „zhotovitel“)</w:t>
      </w:r>
    </w:p>
    <w:p w14:paraId="6402C174" w14:textId="77777777" w:rsidR="00DD5251" w:rsidRPr="00C52FE8" w:rsidRDefault="00DD5251" w:rsidP="00C52FE8">
      <w:pPr>
        <w:tabs>
          <w:tab w:val="left" w:pos="360"/>
        </w:tabs>
        <w:spacing w:after="0" w:line="240" w:lineRule="auto"/>
        <w:rPr>
          <w:i/>
        </w:rPr>
      </w:pPr>
    </w:p>
    <w:p w14:paraId="58C45B87" w14:textId="77777777" w:rsidR="0040034F" w:rsidRPr="00C52FE8" w:rsidRDefault="0040034F" w:rsidP="00C52FE8">
      <w:pPr>
        <w:keepNext/>
        <w:spacing w:after="0" w:line="240" w:lineRule="auto"/>
        <w:jc w:val="center"/>
        <w:rPr>
          <w:b/>
        </w:rPr>
      </w:pPr>
      <w:r w:rsidRPr="00C52FE8">
        <w:rPr>
          <w:b/>
        </w:rPr>
        <w:t>II.</w:t>
      </w:r>
    </w:p>
    <w:p w14:paraId="7FF82274" w14:textId="77777777" w:rsidR="0040034F" w:rsidRPr="00C52FE8" w:rsidRDefault="0040034F" w:rsidP="00C52FE8">
      <w:pPr>
        <w:keepNext/>
        <w:spacing w:after="0" w:line="240" w:lineRule="auto"/>
        <w:jc w:val="center"/>
        <w:rPr>
          <w:b/>
        </w:rPr>
      </w:pPr>
      <w:r w:rsidRPr="00C52FE8">
        <w:rPr>
          <w:b/>
        </w:rPr>
        <w:t>Účel smlouvy</w:t>
      </w:r>
    </w:p>
    <w:p w14:paraId="6D4EC93A" w14:textId="77777777" w:rsidR="0040034F" w:rsidRPr="00C52FE8" w:rsidRDefault="0040034F" w:rsidP="00C52FE8">
      <w:pPr>
        <w:keepNext/>
        <w:spacing w:after="0" w:line="240" w:lineRule="auto"/>
        <w:jc w:val="both"/>
        <w:rPr>
          <w:b/>
        </w:rPr>
      </w:pPr>
    </w:p>
    <w:p w14:paraId="028AB77A" w14:textId="77777777" w:rsidR="0040034F" w:rsidRPr="00C52FE8" w:rsidRDefault="0040034F" w:rsidP="00C52FE8">
      <w:pPr>
        <w:spacing w:after="0" w:line="240" w:lineRule="auto"/>
        <w:ind w:left="360"/>
        <w:jc w:val="both"/>
      </w:pPr>
      <w:r w:rsidRPr="00C52FE8">
        <w:t>Účelem smlouvy je jednotná a komplexní</w:t>
      </w:r>
      <w:r w:rsidR="00281F27">
        <w:t xml:space="preserve"> prezentace Jižní Moravy</w:t>
      </w:r>
      <w:r w:rsidR="00AE7543">
        <w:t xml:space="preserve"> a statutárního města Brna</w:t>
      </w:r>
      <w:r w:rsidRPr="00C52FE8">
        <w:t xml:space="preserve"> jako turistické destinace na mezinárodních veletrzích cestovního ruchu, s cílem představit turistické možnosti regionu.</w:t>
      </w:r>
    </w:p>
    <w:p w14:paraId="1EAD6B1C" w14:textId="77777777" w:rsidR="0040034F" w:rsidRPr="00C52FE8" w:rsidRDefault="0040034F" w:rsidP="00C52FE8">
      <w:pPr>
        <w:spacing w:after="0" w:line="240" w:lineRule="auto"/>
        <w:ind w:left="360"/>
        <w:jc w:val="both"/>
        <w:rPr>
          <w:b/>
        </w:rPr>
      </w:pPr>
    </w:p>
    <w:p w14:paraId="7DF2D5F4" w14:textId="77777777" w:rsidR="0040034F" w:rsidRPr="00C52FE8" w:rsidRDefault="0040034F" w:rsidP="00C52FE8">
      <w:pPr>
        <w:keepNext/>
        <w:spacing w:after="0" w:line="240" w:lineRule="auto"/>
        <w:ind w:left="360"/>
        <w:jc w:val="both"/>
      </w:pPr>
    </w:p>
    <w:p w14:paraId="6806FF1A" w14:textId="77777777" w:rsidR="0040034F" w:rsidRPr="00C52FE8" w:rsidRDefault="0040034F" w:rsidP="00C52FE8">
      <w:pPr>
        <w:keepNext/>
        <w:spacing w:after="0" w:line="240" w:lineRule="auto"/>
        <w:jc w:val="center"/>
        <w:rPr>
          <w:b/>
        </w:rPr>
      </w:pPr>
      <w:r w:rsidRPr="00C52FE8">
        <w:rPr>
          <w:b/>
        </w:rPr>
        <w:t>III.</w:t>
      </w:r>
    </w:p>
    <w:p w14:paraId="6F75863F" w14:textId="77777777" w:rsidR="0040034F" w:rsidRPr="00C52FE8" w:rsidRDefault="0040034F" w:rsidP="00C52FE8">
      <w:pPr>
        <w:keepNext/>
        <w:spacing w:after="0" w:line="240" w:lineRule="auto"/>
        <w:jc w:val="center"/>
        <w:rPr>
          <w:b/>
        </w:rPr>
      </w:pPr>
      <w:r w:rsidRPr="00C52FE8">
        <w:rPr>
          <w:b/>
        </w:rPr>
        <w:t>Předmět smlouvy</w:t>
      </w:r>
    </w:p>
    <w:p w14:paraId="0AAC1E1E" w14:textId="77777777" w:rsidR="0040034F" w:rsidRPr="00C52FE8" w:rsidRDefault="0040034F" w:rsidP="00C52FE8">
      <w:pPr>
        <w:keepNext/>
        <w:spacing w:after="0" w:line="240" w:lineRule="auto"/>
        <w:jc w:val="both"/>
      </w:pPr>
    </w:p>
    <w:p w14:paraId="080C28DD" w14:textId="77777777" w:rsidR="0040034F" w:rsidRPr="00C52FE8" w:rsidRDefault="0040034F" w:rsidP="00C52FE8">
      <w:pPr>
        <w:keepNext/>
        <w:numPr>
          <w:ilvl w:val="0"/>
          <w:numId w:val="2"/>
        </w:numPr>
        <w:spacing w:after="0" w:line="240" w:lineRule="auto"/>
        <w:jc w:val="both"/>
      </w:pPr>
      <w:r w:rsidRPr="00C52FE8">
        <w:t>Za podmínek stanovených touto smlouvou se zhotovitel zavazuje na svůj náklad a na své nebezpečí ve sjednané době provést všechny činnosti, které jsou předmětem plnění této smlouvy a objednatel se zavazuje zaplatit zhotoviteli dohodnutou úplatu (cenu).</w:t>
      </w:r>
    </w:p>
    <w:p w14:paraId="55885018" w14:textId="77777777" w:rsidR="0040034F" w:rsidRPr="00C52FE8" w:rsidRDefault="0040034F" w:rsidP="00C52FE8">
      <w:pPr>
        <w:spacing w:after="0" w:line="240" w:lineRule="auto"/>
        <w:jc w:val="both"/>
      </w:pPr>
    </w:p>
    <w:p w14:paraId="69759031" w14:textId="77777777" w:rsidR="0040034F" w:rsidRPr="00C52FE8" w:rsidRDefault="0040034F" w:rsidP="00C52FE8">
      <w:pPr>
        <w:numPr>
          <w:ilvl w:val="0"/>
          <w:numId w:val="2"/>
        </w:numPr>
        <w:spacing w:after="0" w:line="240" w:lineRule="auto"/>
        <w:jc w:val="both"/>
      </w:pPr>
      <w:r w:rsidRPr="00C52FE8">
        <w:t xml:space="preserve">Předmětem smlouvy je realizace </w:t>
      </w:r>
      <w:r w:rsidR="00DD5251">
        <w:t xml:space="preserve">společné </w:t>
      </w:r>
      <w:r w:rsidRPr="00C52FE8">
        <w:t>expozice „Jižní Morava</w:t>
      </w:r>
      <w:r w:rsidR="00DD5251">
        <w:t xml:space="preserve"> a město Brno</w:t>
      </w:r>
      <w:r w:rsidRPr="00C52FE8">
        <w:t xml:space="preserve">“ na veletrzích cestovního ruchu </w:t>
      </w:r>
      <w:proofErr w:type="spellStart"/>
      <w:r w:rsidRPr="00C52FE8">
        <w:t>Regiontour</w:t>
      </w:r>
      <w:proofErr w:type="spellEnd"/>
      <w:r w:rsidRPr="00C52FE8">
        <w:t xml:space="preserve"> (1</w:t>
      </w:r>
      <w:r w:rsidR="00281F27">
        <w:t>6</w:t>
      </w:r>
      <w:r w:rsidRPr="00C52FE8">
        <w:t xml:space="preserve">. – </w:t>
      </w:r>
      <w:r w:rsidR="00281F27">
        <w:t>19.01.</w:t>
      </w:r>
      <w:r w:rsidR="00014C2A">
        <w:t xml:space="preserve"> </w:t>
      </w:r>
      <w:r w:rsidR="00281F27">
        <w:t>2020</w:t>
      </w:r>
      <w:r w:rsidRPr="00C52FE8">
        <w:t xml:space="preserve"> v Brně), ITF </w:t>
      </w:r>
      <w:proofErr w:type="spellStart"/>
      <w:r w:rsidRPr="00C52FE8">
        <w:t>Slovakiatour</w:t>
      </w:r>
      <w:proofErr w:type="spellEnd"/>
      <w:r w:rsidRPr="00C52FE8">
        <w:t xml:space="preserve"> (</w:t>
      </w:r>
      <w:r w:rsidR="00B10F86">
        <w:t>2</w:t>
      </w:r>
      <w:r w:rsidR="00281F27">
        <w:t>3</w:t>
      </w:r>
      <w:r w:rsidRPr="00C52FE8">
        <w:t>.</w:t>
      </w:r>
      <w:r w:rsidR="00957D09">
        <w:t>01.</w:t>
      </w:r>
      <w:r w:rsidR="00C564DE" w:rsidRPr="00C564DE">
        <w:t xml:space="preserve"> </w:t>
      </w:r>
      <w:r w:rsidR="00C564DE" w:rsidRPr="00C52FE8">
        <w:t>–</w:t>
      </w:r>
      <w:r w:rsidR="00C564DE">
        <w:t xml:space="preserve"> </w:t>
      </w:r>
      <w:r w:rsidR="00B10F86">
        <w:t>2</w:t>
      </w:r>
      <w:r w:rsidR="00281F27">
        <w:t>6</w:t>
      </w:r>
      <w:r w:rsidR="00957D09">
        <w:t>.0</w:t>
      </w:r>
      <w:r w:rsidR="00B10F86">
        <w:t>1</w:t>
      </w:r>
      <w:r w:rsidR="00281F27">
        <w:t>.</w:t>
      </w:r>
      <w:r w:rsidR="00014C2A">
        <w:t xml:space="preserve"> </w:t>
      </w:r>
      <w:r w:rsidR="00281F27">
        <w:t>2020</w:t>
      </w:r>
      <w:r w:rsidRPr="00C52FE8">
        <w:t xml:space="preserve"> v Bratislavě) a </w:t>
      </w:r>
      <w:proofErr w:type="spellStart"/>
      <w:r w:rsidRPr="00C52FE8">
        <w:t>Holiday</w:t>
      </w:r>
      <w:proofErr w:type="spellEnd"/>
      <w:r w:rsidRPr="00C52FE8">
        <w:t xml:space="preserve"> Word (</w:t>
      </w:r>
      <w:r w:rsidR="00281F27">
        <w:t>13</w:t>
      </w:r>
      <w:r w:rsidRPr="00C52FE8">
        <w:t>.</w:t>
      </w:r>
      <w:r w:rsidR="00C564DE" w:rsidRPr="00C564DE">
        <w:t xml:space="preserve"> </w:t>
      </w:r>
      <w:r w:rsidR="00C564DE" w:rsidRPr="00C52FE8">
        <w:t>–</w:t>
      </w:r>
      <w:r w:rsidR="00C564DE">
        <w:t xml:space="preserve"> </w:t>
      </w:r>
      <w:r w:rsidR="00281F27">
        <w:t>16</w:t>
      </w:r>
      <w:r w:rsidRPr="00C52FE8">
        <w:t>.02.</w:t>
      </w:r>
      <w:r w:rsidR="00014C2A">
        <w:t xml:space="preserve"> </w:t>
      </w:r>
      <w:r w:rsidRPr="00C52FE8">
        <w:t>20</w:t>
      </w:r>
      <w:r w:rsidR="00153850">
        <w:t>20</w:t>
      </w:r>
      <w:r w:rsidRPr="00C52FE8">
        <w:t xml:space="preserve"> v Praze) a expozic „Partnerské regiony Jihomoravského kraje“ </w:t>
      </w:r>
      <w:r w:rsidR="00DD5251">
        <w:t>a „</w:t>
      </w:r>
      <w:r w:rsidR="00DD5251" w:rsidRPr="00C52FE8">
        <w:t>Partnersk</w:t>
      </w:r>
      <w:r w:rsidR="00AE7543">
        <w:t>á</w:t>
      </w:r>
      <w:r w:rsidR="00DD5251" w:rsidRPr="00C52FE8">
        <w:t xml:space="preserve">  </w:t>
      </w:r>
      <w:r w:rsidR="00DD5251">
        <w:t>města Brna</w:t>
      </w:r>
      <w:r w:rsidR="00DD5251" w:rsidRPr="00C52FE8">
        <w:t xml:space="preserve">“ </w:t>
      </w:r>
      <w:r w:rsidRPr="00C52FE8">
        <w:t xml:space="preserve">na veletrhu cestovního ruchu </w:t>
      </w:r>
      <w:proofErr w:type="spellStart"/>
      <w:r w:rsidRPr="00C52FE8">
        <w:t>Regiontour</w:t>
      </w:r>
      <w:proofErr w:type="spellEnd"/>
      <w:r w:rsidRPr="00C52FE8">
        <w:t xml:space="preserve"> </w:t>
      </w:r>
      <w:r w:rsidR="00153850">
        <w:t>2020</w:t>
      </w:r>
      <w:r w:rsidR="00B02448">
        <w:t>,</w:t>
      </w:r>
      <w:r w:rsidR="00447D1A">
        <w:t xml:space="preserve"> </w:t>
      </w:r>
      <w:r w:rsidRPr="00C52FE8">
        <w:t>podle této smlouvy včetně vytvoření architektonického a grafického návrhu expozic, zpracovaného formou projektové dokumentace, která tvoří přílohu č. 1 této smlouvy.</w:t>
      </w:r>
    </w:p>
    <w:p w14:paraId="5E29A215" w14:textId="77777777" w:rsidR="0040034F" w:rsidRPr="00C52FE8" w:rsidRDefault="0040034F" w:rsidP="00C52FE8">
      <w:pPr>
        <w:spacing w:after="0" w:line="240" w:lineRule="auto"/>
        <w:jc w:val="both"/>
      </w:pPr>
    </w:p>
    <w:p w14:paraId="7E3BEA40" w14:textId="77777777" w:rsidR="0040034F" w:rsidRPr="00C52FE8" w:rsidRDefault="0040034F" w:rsidP="00C52FE8">
      <w:pPr>
        <w:numPr>
          <w:ilvl w:val="0"/>
          <w:numId w:val="2"/>
        </w:numPr>
        <w:spacing w:after="0" w:line="240" w:lineRule="auto"/>
        <w:jc w:val="both"/>
      </w:pPr>
      <w:r w:rsidRPr="00C52FE8">
        <w:t>Předmět plnění zahrnuje zejména:</w:t>
      </w:r>
    </w:p>
    <w:p w14:paraId="5B96854C" w14:textId="552F9790" w:rsidR="00914842" w:rsidRPr="00C52FE8" w:rsidRDefault="0040034F" w:rsidP="00672517">
      <w:pPr>
        <w:numPr>
          <w:ilvl w:val="1"/>
          <w:numId w:val="2"/>
        </w:numPr>
        <w:spacing w:after="0" w:line="240" w:lineRule="auto"/>
        <w:jc w:val="both"/>
      </w:pPr>
      <w:r w:rsidRPr="00C52FE8">
        <w:t xml:space="preserve">vytvoření architektonického a grafického návrhu, zpracovaného formou projektové dokumentace, </w:t>
      </w:r>
      <w:r w:rsidR="00B02448">
        <w:t xml:space="preserve">společné </w:t>
      </w:r>
      <w:r w:rsidRPr="00C52FE8">
        <w:t>expozice „</w:t>
      </w:r>
      <w:r w:rsidRPr="00957D09">
        <w:rPr>
          <w:b/>
        </w:rPr>
        <w:t>Jižní Morava</w:t>
      </w:r>
      <w:r w:rsidR="00B02448">
        <w:rPr>
          <w:b/>
        </w:rPr>
        <w:t xml:space="preserve"> a město Brno</w:t>
      </w:r>
      <w:r w:rsidRPr="00C52FE8">
        <w:t xml:space="preserve">“ na veletrzích cestovního ruchu </w:t>
      </w:r>
      <w:proofErr w:type="spellStart"/>
      <w:r w:rsidRPr="00C52FE8">
        <w:t>Regiontour</w:t>
      </w:r>
      <w:proofErr w:type="spellEnd"/>
      <w:r w:rsidRPr="00C52FE8">
        <w:t xml:space="preserve"> </w:t>
      </w:r>
      <w:r w:rsidR="006B3F9A" w:rsidRPr="00C52FE8">
        <w:t>20</w:t>
      </w:r>
      <w:r w:rsidR="00F01389">
        <w:t>20</w:t>
      </w:r>
      <w:r w:rsidR="00E90E43">
        <w:t xml:space="preserve">, ITF </w:t>
      </w:r>
      <w:proofErr w:type="spellStart"/>
      <w:r w:rsidR="00E90E43">
        <w:t>Slovakiatour</w:t>
      </w:r>
      <w:proofErr w:type="spellEnd"/>
      <w:r w:rsidR="00E90E43">
        <w:t xml:space="preserve"> 2020 a </w:t>
      </w:r>
      <w:proofErr w:type="spellStart"/>
      <w:r w:rsidR="00E90E43">
        <w:t>Holiday</w:t>
      </w:r>
      <w:proofErr w:type="spellEnd"/>
      <w:r w:rsidR="00E90E43">
        <w:t xml:space="preserve"> Word 2020</w:t>
      </w:r>
      <w:r w:rsidRPr="00C52FE8">
        <w:t xml:space="preserve"> a expozice „</w:t>
      </w:r>
      <w:r w:rsidRPr="00957D09">
        <w:rPr>
          <w:b/>
        </w:rPr>
        <w:t>Partnerské regiony Jihomoravského kraje</w:t>
      </w:r>
      <w:r w:rsidRPr="00C52FE8">
        <w:t xml:space="preserve">“ </w:t>
      </w:r>
      <w:r w:rsidR="00B02448">
        <w:t xml:space="preserve">a </w:t>
      </w:r>
      <w:r w:rsidR="00B02448" w:rsidRPr="00C52FE8">
        <w:t>„</w:t>
      </w:r>
      <w:r w:rsidR="00B02448" w:rsidRPr="00957D09">
        <w:rPr>
          <w:b/>
        </w:rPr>
        <w:t>Partnersk</w:t>
      </w:r>
      <w:r w:rsidR="00000D95">
        <w:rPr>
          <w:b/>
        </w:rPr>
        <w:t>á</w:t>
      </w:r>
      <w:r w:rsidR="00B02448" w:rsidRPr="00957D09">
        <w:rPr>
          <w:b/>
        </w:rPr>
        <w:t xml:space="preserve"> </w:t>
      </w:r>
      <w:r w:rsidR="00B02448">
        <w:rPr>
          <w:b/>
        </w:rPr>
        <w:t>města Brna</w:t>
      </w:r>
      <w:r w:rsidR="00B02448" w:rsidRPr="00C52FE8">
        <w:t xml:space="preserve">“ </w:t>
      </w:r>
      <w:r w:rsidRPr="00C52FE8">
        <w:t xml:space="preserve">na veletrhu cestovního ruchu </w:t>
      </w:r>
      <w:proofErr w:type="spellStart"/>
      <w:r w:rsidRPr="00C52FE8">
        <w:t>Regiontour</w:t>
      </w:r>
      <w:proofErr w:type="spellEnd"/>
      <w:r w:rsidRPr="00C52FE8">
        <w:t xml:space="preserve"> 20</w:t>
      </w:r>
      <w:r w:rsidR="0065165C">
        <w:t>20</w:t>
      </w:r>
      <w:r w:rsidRPr="00C52FE8">
        <w:t xml:space="preserve">; grafický návrh </w:t>
      </w:r>
      <w:r w:rsidR="00311295">
        <w:t xml:space="preserve">společné </w:t>
      </w:r>
      <w:r w:rsidR="00311295" w:rsidRPr="00C52FE8">
        <w:t>expozice „</w:t>
      </w:r>
      <w:r w:rsidR="00311295" w:rsidRPr="00957D09">
        <w:rPr>
          <w:b/>
        </w:rPr>
        <w:t>Jižní Morava</w:t>
      </w:r>
      <w:r w:rsidR="00311295">
        <w:rPr>
          <w:b/>
        </w:rPr>
        <w:t xml:space="preserve"> a město Brno</w:t>
      </w:r>
      <w:r w:rsidR="00311295" w:rsidRPr="00C52FE8">
        <w:t>“ na veletrzích</w:t>
      </w:r>
      <w:r w:rsidR="00E90E43">
        <w:t xml:space="preserve"> cestovního ruchu </w:t>
      </w:r>
      <w:proofErr w:type="spellStart"/>
      <w:r w:rsidR="00E90E43">
        <w:t>Regiontour</w:t>
      </w:r>
      <w:proofErr w:type="spellEnd"/>
      <w:r w:rsidR="00E90E43">
        <w:t xml:space="preserve"> 2020, ITF </w:t>
      </w:r>
      <w:proofErr w:type="spellStart"/>
      <w:r w:rsidR="00E90E43">
        <w:t>Slovakiatour</w:t>
      </w:r>
      <w:proofErr w:type="spellEnd"/>
      <w:r w:rsidR="00E90E43">
        <w:t xml:space="preserve"> 2020 a </w:t>
      </w:r>
      <w:proofErr w:type="spellStart"/>
      <w:r w:rsidR="00E90E43">
        <w:t>Holiday</w:t>
      </w:r>
      <w:proofErr w:type="spellEnd"/>
      <w:r w:rsidR="00E90E43">
        <w:t xml:space="preserve"> Word 2020</w:t>
      </w:r>
      <w:r w:rsidR="00311295" w:rsidRPr="00C52FE8">
        <w:t xml:space="preserve"> </w:t>
      </w:r>
      <w:r w:rsidRPr="00C52FE8">
        <w:t>bude vycházet z</w:t>
      </w:r>
      <w:r w:rsidR="00D724DD">
        <w:t> </w:t>
      </w:r>
      <w:r w:rsidR="008D73F1">
        <w:t>K</w:t>
      </w:r>
      <w:r w:rsidR="00D724DD">
        <w:t>oncep</w:t>
      </w:r>
      <w:r w:rsidR="008D73F1">
        <w:t>ce</w:t>
      </w:r>
      <w:r w:rsidR="00D724DD">
        <w:t xml:space="preserve"> prezentace, kter</w:t>
      </w:r>
      <w:r w:rsidR="00731098">
        <w:t>á</w:t>
      </w:r>
      <w:r w:rsidR="00D724DD">
        <w:t xml:space="preserve"> tvoří přílohu č. </w:t>
      </w:r>
      <w:r w:rsidR="00E87E29">
        <w:t xml:space="preserve">3 </w:t>
      </w:r>
      <w:r w:rsidR="00D724DD">
        <w:t>této smlouvy</w:t>
      </w:r>
      <w:r w:rsidR="00311295">
        <w:t xml:space="preserve">; požadavky objednatelů stanovené v příloze č. 3 obchodních podmínek Koncepce prezentace nebudou použity pro </w:t>
      </w:r>
      <w:r w:rsidR="00311295" w:rsidRPr="00C52FE8">
        <w:t>expozice „</w:t>
      </w:r>
      <w:r w:rsidR="00311295" w:rsidRPr="00957D09">
        <w:rPr>
          <w:b/>
        </w:rPr>
        <w:t>Partnerské regiony Jihomoravského kraje</w:t>
      </w:r>
      <w:r w:rsidR="00311295" w:rsidRPr="00C52FE8">
        <w:t xml:space="preserve">“ </w:t>
      </w:r>
      <w:r w:rsidR="00311295">
        <w:t xml:space="preserve">a </w:t>
      </w:r>
      <w:r w:rsidR="00311295" w:rsidRPr="00C52FE8">
        <w:t>„</w:t>
      </w:r>
      <w:r w:rsidR="00311295" w:rsidRPr="00957D09">
        <w:rPr>
          <w:b/>
        </w:rPr>
        <w:t>Partnersk</w:t>
      </w:r>
      <w:r w:rsidR="00311295">
        <w:rPr>
          <w:b/>
        </w:rPr>
        <w:t>á</w:t>
      </w:r>
      <w:r w:rsidR="00311295" w:rsidRPr="00957D09">
        <w:rPr>
          <w:b/>
        </w:rPr>
        <w:t xml:space="preserve"> </w:t>
      </w:r>
      <w:r w:rsidR="00311295">
        <w:rPr>
          <w:b/>
        </w:rPr>
        <w:t>města Brna</w:t>
      </w:r>
      <w:r w:rsidR="00311295" w:rsidRPr="00C52FE8">
        <w:t>“ na veletrhu</w:t>
      </w:r>
      <w:r w:rsidR="00E90E43">
        <w:t xml:space="preserve"> cestovního ruchu </w:t>
      </w:r>
      <w:proofErr w:type="spellStart"/>
      <w:r w:rsidR="00E90E43">
        <w:t>Regiontour</w:t>
      </w:r>
      <w:proofErr w:type="spellEnd"/>
      <w:r w:rsidR="00E90E43">
        <w:t xml:space="preserve"> 2020</w:t>
      </w:r>
      <w:r w:rsidR="00311295">
        <w:t>,</w:t>
      </w:r>
      <w:r w:rsidR="00D724DD">
        <w:t xml:space="preserve"> </w:t>
      </w:r>
    </w:p>
    <w:p w14:paraId="38848BC0" w14:textId="77777777" w:rsidR="0040034F" w:rsidRDefault="0040034F" w:rsidP="00B02448">
      <w:pPr>
        <w:numPr>
          <w:ilvl w:val="1"/>
          <w:numId w:val="2"/>
        </w:numPr>
        <w:spacing w:after="0" w:line="240" w:lineRule="auto"/>
        <w:jc w:val="both"/>
      </w:pPr>
      <w:r w:rsidRPr="00C52FE8">
        <w:lastRenderedPageBreak/>
        <w:t xml:space="preserve">zajištění výroby a výstavby </w:t>
      </w:r>
      <w:r w:rsidR="00B02448">
        <w:t xml:space="preserve">společné </w:t>
      </w:r>
      <w:r w:rsidRPr="00C52FE8">
        <w:t>expozice „</w:t>
      </w:r>
      <w:r w:rsidRPr="00B02448">
        <w:rPr>
          <w:b/>
        </w:rPr>
        <w:t>Jižní Morava</w:t>
      </w:r>
      <w:r w:rsidR="00B02448" w:rsidRPr="00B02448">
        <w:rPr>
          <w:b/>
        </w:rPr>
        <w:t xml:space="preserve"> a město Brno</w:t>
      </w:r>
      <w:r w:rsidRPr="00C52FE8">
        <w:t xml:space="preserve">“ na veletrzích cestovního ruchu </w:t>
      </w:r>
      <w:proofErr w:type="spellStart"/>
      <w:r w:rsidRPr="00C52FE8">
        <w:t>Regiontour</w:t>
      </w:r>
      <w:proofErr w:type="spellEnd"/>
      <w:r w:rsidR="00E90E43">
        <w:t xml:space="preserve"> 2020</w:t>
      </w:r>
      <w:r w:rsidR="00B02448">
        <w:t>,</w:t>
      </w:r>
      <w:r w:rsidRPr="00C52FE8">
        <w:t xml:space="preserve"> ITF </w:t>
      </w:r>
      <w:proofErr w:type="spellStart"/>
      <w:r w:rsidRPr="00C52FE8">
        <w:t>Slovak</w:t>
      </w:r>
      <w:r w:rsidR="004E778E">
        <w:t>iatour</w:t>
      </w:r>
      <w:proofErr w:type="spellEnd"/>
      <w:r w:rsidR="004E778E">
        <w:t xml:space="preserve"> </w:t>
      </w:r>
      <w:r w:rsidR="00E90E43">
        <w:t>2020</w:t>
      </w:r>
      <w:r w:rsidR="00B02448">
        <w:t xml:space="preserve"> </w:t>
      </w:r>
      <w:r w:rsidR="00E90E43">
        <w:t xml:space="preserve">a </w:t>
      </w:r>
      <w:proofErr w:type="spellStart"/>
      <w:r w:rsidR="00E90E43">
        <w:t>Holiday</w:t>
      </w:r>
      <w:proofErr w:type="spellEnd"/>
      <w:r w:rsidR="00E90E43">
        <w:t xml:space="preserve"> Word 2020</w:t>
      </w:r>
      <w:r w:rsidRPr="00C52FE8">
        <w:t xml:space="preserve"> a expozice „</w:t>
      </w:r>
      <w:r w:rsidRPr="00B02448">
        <w:rPr>
          <w:b/>
        </w:rPr>
        <w:t>Partnerské regiony Jihomoravského kraje</w:t>
      </w:r>
      <w:r w:rsidRPr="00C52FE8">
        <w:t>“</w:t>
      </w:r>
      <w:r w:rsidR="00B02448">
        <w:t xml:space="preserve"> a </w:t>
      </w:r>
      <w:r w:rsidR="00B02448" w:rsidRPr="00C52FE8">
        <w:t>„</w:t>
      </w:r>
      <w:r w:rsidR="00B02448" w:rsidRPr="00B02448">
        <w:rPr>
          <w:b/>
        </w:rPr>
        <w:t>Partnersk</w:t>
      </w:r>
      <w:r w:rsidR="00AE7543">
        <w:rPr>
          <w:b/>
        </w:rPr>
        <w:t>á</w:t>
      </w:r>
      <w:r w:rsidR="00B02448" w:rsidRPr="00B02448">
        <w:rPr>
          <w:b/>
        </w:rPr>
        <w:t xml:space="preserve"> města Brna</w:t>
      </w:r>
      <w:r w:rsidR="00B02448" w:rsidRPr="00C52FE8">
        <w:t xml:space="preserve">“ </w:t>
      </w:r>
      <w:r w:rsidRPr="00C52FE8">
        <w:t xml:space="preserve"> na veletrhu</w:t>
      </w:r>
      <w:r w:rsidR="00E90E43">
        <w:t xml:space="preserve"> cestovního ruchu </w:t>
      </w:r>
      <w:proofErr w:type="spellStart"/>
      <w:r w:rsidR="00E90E43">
        <w:t>Regiontour</w:t>
      </w:r>
      <w:proofErr w:type="spellEnd"/>
      <w:r w:rsidR="00E90E43">
        <w:t xml:space="preserve"> 2020</w:t>
      </w:r>
      <w:r w:rsidRPr="00C52FE8">
        <w:t>, včetně příslušných výstavářských prvků</w:t>
      </w:r>
      <w:r w:rsidR="00132603">
        <w:t xml:space="preserve">; </w:t>
      </w:r>
      <w:r w:rsidRPr="00C52FE8">
        <w:t>zajištění příslušenství expozic na výše uvedených veletrzích, které nebude zhotoveno zhotovitelem (specifikováno u jednotlivých veletrhů),</w:t>
      </w:r>
    </w:p>
    <w:p w14:paraId="4FF2281B" w14:textId="3AE68109" w:rsidR="00E513AA" w:rsidRDefault="70B4AAFD" w:rsidP="00B02448">
      <w:pPr>
        <w:numPr>
          <w:ilvl w:val="1"/>
          <w:numId w:val="2"/>
        </w:numPr>
        <w:spacing w:after="0" w:line="240" w:lineRule="auto"/>
        <w:jc w:val="both"/>
      </w:pPr>
      <w:r>
        <w:t>využití výstavářských prvků</w:t>
      </w:r>
      <w:r w:rsidR="00C11F3C">
        <w:t xml:space="preserve"> – p</w:t>
      </w:r>
      <w:r>
        <w:t xml:space="preserve">rezentačních pultů, které byly použity na veletrhu </w:t>
      </w:r>
      <w:proofErr w:type="spellStart"/>
      <w:r>
        <w:t>Regiontour</w:t>
      </w:r>
      <w:proofErr w:type="spellEnd"/>
      <w:r>
        <w:t xml:space="preserve"> 2019 a které jsou uskladněny u Veletrhy Brno, a.s. a jejichž specifika</w:t>
      </w:r>
      <w:r w:rsidR="00560F93">
        <w:t xml:space="preserve">ce je Přílohou č. 2 </w:t>
      </w:r>
      <w:r>
        <w:t>smlouvy (obchodních podmínek)</w:t>
      </w:r>
    </w:p>
    <w:p w14:paraId="17F9681B" w14:textId="77777777" w:rsidR="00473A97" w:rsidRPr="00C52FE8" w:rsidRDefault="00473A97" w:rsidP="00B02448">
      <w:pPr>
        <w:numPr>
          <w:ilvl w:val="1"/>
          <w:numId w:val="2"/>
        </w:numPr>
        <w:spacing w:after="0" w:line="240" w:lineRule="auto"/>
        <w:jc w:val="both"/>
      </w:pPr>
      <w:r>
        <w:t>použití takových výstavářských prvků, materiálů, mobiliáře, částí expozic a grafických prvků, které objednatelé budou moci využít i na veletrzích cestovního ruchu konajících se v roce 2021 (</w:t>
      </w:r>
      <w:proofErr w:type="spellStart"/>
      <w:r>
        <w:t>Regiontour</w:t>
      </w:r>
      <w:proofErr w:type="spellEnd"/>
      <w:r>
        <w:t xml:space="preserve">, </w:t>
      </w:r>
      <w:proofErr w:type="spellStart"/>
      <w:r>
        <w:t>Slovakiatour</w:t>
      </w:r>
      <w:proofErr w:type="spellEnd"/>
      <w:r>
        <w:t xml:space="preserve"> a </w:t>
      </w:r>
      <w:proofErr w:type="spellStart"/>
      <w:r>
        <w:t>Holiday</w:t>
      </w:r>
      <w:proofErr w:type="spellEnd"/>
      <w:r>
        <w:t xml:space="preserve"> </w:t>
      </w:r>
      <w:proofErr w:type="spellStart"/>
      <w:r>
        <w:t>World</w:t>
      </w:r>
      <w:proofErr w:type="spellEnd"/>
      <w:r>
        <w:t>), pokud se jich objednatelé budou účastnit, a zajištění veškerých souvisejících činností (např. skladování, pojištění apod.)</w:t>
      </w:r>
    </w:p>
    <w:p w14:paraId="561B948C" w14:textId="77777777" w:rsidR="0040034F" w:rsidRPr="00C52FE8" w:rsidRDefault="0040034F" w:rsidP="00C52FE8">
      <w:pPr>
        <w:numPr>
          <w:ilvl w:val="1"/>
          <w:numId w:val="2"/>
        </w:numPr>
        <w:spacing w:after="0" w:line="240" w:lineRule="auto"/>
        <w:jc w:val="both"/>
      </w:pPr>
      <w:r w:rsidRPr="00C52FE8">
        <w:t xml:space="preserve">zajištění </w:t>
      </w:r>
      <w:r w:rsidRPr="00C52FE8">
        <w:rPr>
          <w:u w:val="single"/>
        </w:rPr>
        <w:t>pojištění</w:t>
      </w:r>
      <w:r w:rsidRPr="00C52FE8">
        <w:t xml:space="preserve"> </w:t>
      </w:r>
      <w:r w:rsidR="00B02448">
        <w:t xml:space="preserve">všech </w:t>
      </w:r>
      <w:r w:rsidRPr="00C52FE8">
        <w:t xml:space="preserve">expozic po dobu konání </w:t>
      </w:r>
      <w:r w:rsidR="00B02448">
        <w:t>veletržních</w:t>
      </w:r>
      <w:r w:rsidR="00B02448" w:rsidRPr="00C52FE8">
        <w:t xml:space="preserve"> </w:t>
      </w:r>
      <w:r w:rsidRPr="00C52FE8">
        <w:t>akcí a po dobu uskladnění expozic,</w:t>
      </w:r>
    </w:p>
    <w:p w14:paraId="7B1E964C" w14:textId="77777777" w:rsidR="00EC14D3" w:rsidRDefault="00B02448" w:rsidP="00EC14D3">
      <w:pPr>
        <w:numPr>
          <w:ilvl w:val="1"/>
          <w:numId w:val="2"/>
        </w:numPr>
        <w:spacing w:after="0" w:line="240" w:lineRule="auto"/>
        <w:jc w:val="both"/>
      </w:pPr>
      <w:r>
        <w:t xml:space="preserve">zajištění všech </w:t>
      </w:r>
      <w:r w:rsidR="0040034F" w:rsidRPr="00C52FE8">
        <w:t>technických sítí</w:t>
      </w:r>
      <w:r>
        <w:t xml:space="preserve"> a elektrických přípojek všech expozic,</w:t>
      </w:r>
    </w:p>
    <w:p w14:paraId="5F78E0D6" w14:textId="77777777" w:rsidR="00EC14D3" w:rsidRPr="00C52FE8" w:rsidRDefault="00EC14D3" w:rsidP="00EC14D3">
      <w:pPr>
        <w:numPr>
          <w:ilvl w:val="1"/>
          <w:numId w:val="2"/>
        </w:numPr>
        <w:spacing w:after="0" w:line="240" w:lineRule="auto"/>
        <w:jc w:val="both"/>
      </w:pPr>
      <w:r>
        <w:t>z</w:t>
      </w:r>
      <w:r w:rsidR="00014C2A">
        <w:t>a</w:t>
      </w:r>
      <w:r>
        <w:t xml:space="preserve">jištění veškerých </w:t>
      </w:r>
      <w:r w:rsidR="00261575">
        <w:t xml:space="preserve">přívodů energie (vody a elektrické </w:t>
      </w:r>
      <w:r>
        <w:t>energie)</w:t>
      </w:r>
      <w:r w:rsidR="00261575">
        <w:t xml:space="preserve"> u pořadatelů veletrhů a úhrady za energie</w:t>
      </w:r>
      <w:r w:rsidR="00014C2A">
        <w:t>,</w:t>
      </w:r>
    </w:p>
    <w:p w14:paraId="3B565C11" w14:textId="77777777" w:rsidR="0040034F" w:rsidRPr="00C52FE8" w:rsidRDefault="0040034F" w:rsidP="00C52FE8">
      <w:pPr>
        <w:numPr>
          <w:ilvl w:val="1"/>
          <w:numId w:val="2"/>
        </w:numPr>
        <w:spacing w:after="0" w:line="240" w:lineRule="auto"/>
        <w:jc w:val="both"/>
      </w:pPr>
      <w:r w:rsidRPr="00C52FE8">
        <w:t>montáž a demontáž expozic na výše uvedených veletrzích – povinnost dodržovat termíny stanovené organizačními pokyny organizátorů veletrhů,</w:t>
      </w:r>
    </w:p>
    <w:p w14:paraId="7B16C859" w14:textId="77777777" w:rsidR="0040034F" w:rsidRPr="00C52FE8" w:rsidRDefault="0040034F" w:rsidP="00C52FE8">
      <w:pPr>
        <w:numPr>
          <w:ilvl w:val="1"/>
          <w:numId w:val="2"/>
        </w:numPr>
        <w:spacing w:after="0" w:line="240" w:lineRule="auto"/>
        <w:jc w:val="both"/>
      </w:pPr>
      <w:r w:rsidRPr="00C52FE8">
        <w:t>záruční servis a pozáruční opravy, zajištění záručního servisu v průběhu veletrhů,</w:t>
      </w:r>
    </w:p>
    <w:p w14:paraId="3410E5CF" w14:textId="77777777" w:rsidR="0040034F" w:rsidRPr="00C52FE8" w:rsidRDefault="0040034F" w:rsidP="00C52FE8">
      <w:pPr>
        <w:numPr>
          <w:ilvl w:val="1"/>
          <w:numId w:val="2"/>
        </w:numPr>
        <w:spacing w:after="0" w:line="240" w:lineRule="auto"/>
        <w:jc w:val="both"/>
      </w:pPr>
      <w:r w:rsidRPr="00C52FE8">
        <w:t>zajištění uskladnění výstavářských prvků mezi jednotlivými veletrhy</w:t>
      </w:r>
      <w:r w:rsidR="00E513AA">
        <w:t xml:space="preserve"> konajícími se v roce 2020</w:t>
      </w:r>
      <w:r w:rsidRPr="00C52FE8">
        <w:t xml:space="preserve"> </w:t>
      </w:r>
      <w:r w:rsidR="00E513AA">
        <w:t xml:space="preserve">a v roce 2021 </w:t>
      </w:r>
      <w:r w:rsidRPr="00C52FE8">
        <w:t>v místě zajištěném zhotovitelem, přičemž nesmí dojít k znehodnocení výstavářských prvků,</w:t>
      </w:r>
    </w:p>
    <w:p w14:paraId="074D0A33" w14:textId="3F513F65" w:rsidR="0040034F" w:rsidRPr="00C52FE8" w:rsidRDefault="0040034F" w:rsidP="00C52FE8">
      <w:pPr>
        <w:numPr>
          <w:ilvl w:val="1"/>
          <w:numId w:val="2"/>
        </w:numPr>
        <w:spacing w:after="0" w:line="240" w:lineRule="auto"/>
        <w:jc w:val="both"/>
      </w:pPr>
      <w:r w:rsidRPr="00C52FE8">
        <w:t xml:space="preserve">zajištění </w:t>
      </w:r>
      <w:r w:rsidR="00AA5A88">
        <w:t>dostatečného počtu el. zásuvek</w:t>
      </w:r>
      <w:r w:rsidR="006929E3">
        <w:t xml:space="preserve">, </w:t>
      </w:r>
      <w:r w:rsidR="00C16681">
        <w:t>dále</w:t>
      </w:r>
      <w:r w:rsidR="00AA5A88">
        <w:t xml:space="preserve"> v zázemí, v</w:t>
      </w:r>
      <w:r w:rsidR="00C16681">
        <w:t> </w:t>
      </w:r>
      <w:r w:rsidR="00AA5A88">
        <w:t>kuchyňce</w:t>
      </w:r>
      <w:r w:rsidR="00C16681">
        <w:t>,</w:t>
      </w:r>
      <w:r w:rsidR="00AA5A88">
        <w:t xml:space="preserve"> </w:t>
      </w:r>
      <w:r w:rsidR="00C16681">
        <w:t xml:space="preserve">případně </w:t>
      </w:r>
      <w:r w:rsidR="00AA5A88">
        <w:t>bar</w:t>
      </w:r>
      <w:r w:rsidR="00C16681">
        <w:t>u</w:t>
      </w:r>
      <w:r w:rsidR="00AA5A88">
        <w:t xml:space="preserve"> </w:t>
      </w:r>
      <w:r w:rsidR="00C16681">
        <w:t>(bude-li v expozici), v místě pro program apod.,</w:t>
      </w:r>
    </w:p>
    <w:p w14:paraId="318CEB65" w14:textId="77777777" w:rsidR="0040034F" w:rsidRPr="00C52FE8" w:rsidRDefault="0040034F" w:rsidP="00C52FE8">
      <w:pPr>
        <w:numPr>
          <w:ilvl w:val="1"/>
          <w:numId w:val="2"/>
        </w:numPr>
        <w:spacing w:after="0" w:line="240" w:lineRule="auto"/>
        <w:jc w:val="both"/>
      </w:pPr>
      <w:r w:rsidRPr="00C52FE8">
        <w:t>sdělení místa uskladnění a vydání výstavářských prvků na požádání objednateli nebo osobě pověřené objednatelem,</w:t>
      </w:r>
    </w:p>
    <w:p w14:paraId="062F4342" w14:textId="170968B9" w:rsidR="0040034F" w:rsidRPr="00C52FE8" w:rsidRDefault="00FC2281" w:rsidP="00C52FE8">
      <w:pPr>
        <w:numPr>
          <w:ilvl w:val="1"/>
          <w:numId w:val="2"/>
        </w:numPr>
        <w:spacing w:after="0" w:line="240" w:lineRule="auto"/>
        <w:jc w:val="both"/>
      </w:pPr>
      <w:r>
        <w:t>zajištění likvidace výstavářských prvků po 28.02.2021 v případě, že si je nepřevezme objednatel nebo osoba pověřena objednatelem nejpozději do 28.02.2021,</w:t>
      </w:r>
    </w:p>
    <w:p w14:paraId="5E33EBFA" w14:textId="77777777" w:rsidR="0040034F" w:rsidRPr="00C52FE8" w:rsidRDefault="0040034F" w:rsidP="00C52FE8">
      <w:pPr>
        <w:numPr>
          <w:ilvl w:val="1"/>
          <w:numId w:val="2"/>
        </w:numPr>
        <w:spacing w:after="0" w:line="240" w:lineRule="auto"/>
        <w:jc w:val="both"/>
      </w:pPr>
      <w:r w:rsidRPr="00C52FE8">
        <w:t xml:space="preserve">zajištění dopravy veškerých součástí a příslušenství expozic </w:t>
      </w:r>
      <w:r w:rsidR="00447D1A">
        <w:t xml:space="preserve">z a </w:t>
      </w:r>
      <w:r w:rsidRPr="00C52FE8">
        <w:t>do místa plnění a místa uskladnění,</w:t>
      </w:r>
    </w:p>
    <w:p w14:paraId="08F0CE15" w14:textId="77777777" w:rsidR="005A444E" w:rsidRDefault="0040034F" w:rsidP="00B02448">
      <w:pPr>
        <w:numPr>
          <w:ilvl w:val="1"/>
          <w:numId w:val="2"/>
        </w:numPr>
        <w:spacing w:after="0" w:line="240" w:lineRule="auto"/>
        <w:jc w:val="both"/>
      </w:pPr>
      <w:r w:rsidRPr="00C52FE8">
        <w:t>zajištění schválení výstavby expozic na veletrzích organizátorem příslušného veletrhu včetně uhrazení tzv. technického poplatku související</w:t>
      </w:r>
      <w:r w:rsidR="009B2629">
        <w:t>ho</w:t>
      </w:r>
      <w:r w:rsidRPr="00C52FE8">
        <w:t xml:space="preserve"> se schválením výstavby</w:t>
      </w:r>
      <w:r w:rsidR="005A444E">
        <w:t>,</w:t>
      </w:r>
    </w:p>
    <w:p w14:paraId="191EC390" w14:textId="77777777" w:rsidR="005A444E" w:rsidRPr="00F5160C" w:rsidRDefault="005A444E" w:rsidP="005A444E">
      <w:pPr>
        <w:numPr>
          <w:ilvl w:val="1"/>
          <w:numId w:val="2"/>
        </w:numPr>
        <w:spacing w:after="0" w:line="240" w:lineRule="auto"/>
        <w:jc w:val="both"/>
      </w:pPr>
      <w:r w:rsidRPr="00F5160C">
        <w:t>použití reprezentativních dekorací,</w:t>
      </w:r>
    </w:p>
    <w:p w14:paraId="4C412D2D" w14:textId="77777777" w:rsidR="00C3397D" w:rsidRPr="00C52FE8" w:rsidRDefault="005A444E" w:rsidP="00C666A5">
      <w:pPr>
        <w:pStyle w:val="Odstavecseseznamem"/>
        <w:numPr>
          <w:ilvl w:val="1"/>
          <w:numId w:val="2"/>
        </w:numPr>
        <w:spacing w:after="160" w:line="256" w:lineRule="auto"/>
        <w:contextualSpacing/>
        <w:jc w:val="both"/>
      </w:pPr>
      <w:r w:rsidRPr="00673C2D">
        <w:rPr>
          <w:rFonts w:asciiTheme="minorHAnsi" w:hAnsiTheme="minorHAnsi"/>
          <w:sz w:val="22"/>
          <w:szCs w:val="22"/>
        </w:rPr>
        <w:t>dostatečně kapacitní p</w:t>
      </w:r>
      <w:r w:rsidR="00EC14D3">
        <w:rPr>
          <w:rFonts w:asciiTheme="minorHAnsi" w:hAnsiTheme="minorHAnsi"/>
          <w:sz w:val="22"/>
          <w:szCs w:val="22"/>
        </w:rPr>
        <w:t>řipojení Wi-Fi v prostoru stánků</w:t>
      </w:r>
      <w:r w:rsidRPr="00673C2D">
        <w:rPr>
          <w:rFonts w:asciiTheme="minorHAnsi" w:hAnsiTheme="minorHAnsi"/>
          <w:sz w:val="22"/>
          <w:szCs w:val="22"/>
        </w:rPr>
        <w:t xml:space="preserve"> se současnou dostupností pro alespoň </w:t>
      </w:r>
      <w:r w:rsidR="00D724DD">
        <w:rPr>
          <w:rFonts w:asciiTheme="minorHAnsi" w:hAnsiTheme="minorHAnsi"/>
          <w:sz w:val="22"/>
          <w:szCs w:val="22"/>
        </w:rPr>
        <w:t>5</w:t>
      </w:r>
      <w:r w:rsidRPr="00673C2D">
        <w:rPr>
          <w:rFonts w:asciiTheme="minorHAnsi" w:hAnsiTheme="minorHAnsi"/>
          <w:sz w:val="22"/>
          <w:szCs w:val="22"/>
        </w:rPr>
        <w:t>0 aktivních uživatelů</w:t>
      </w:r>
      <w:r w:rsidR="00C666A5">
        <w:rPr>
          <w:rFonts w:asciiTheme="minorHAnsi" w:hAnsiTheme="minorHAnsi"/>
          <w:sz w:val="22"/>
          <w:szCs w:val="22"/>
        </w:rPr>
        <w:t>.</w:t>
      </w:r>
    </w:p>
    <w:p w14:paraId="7B6EE439" w14:textId="77777777" w:rsidR="0040034F" w:rsidRPr="00673C2D" w:rsidRDefault="0040034F" w:rsidP="00C52FE8">
      <w:pPr>
        <w:keepNext/>
        <w:numPr>
          <w:ilvl w:val="0"/>
          <w:numId w:val="2"/>
        </w:numPr>
        <w:spacing w:after="0" w:line="240" w:lineRule="auto"/>
        <w:ind w:hanging="357"/>
        <w:jc w:val="both"/>
      </w:pPr>
      <w:r w:rsidRPr="00673C2D">
        <w:t>Obecné požadavky na expozice:</w:t>
      </w:r>
    </w:p>
    <w:p w14:paraId="6836467B" w14:textId="77777777" w:rsidR="0040034F" w:rsidRPr="00C52FE8" w:rsidRDefault="0040034F" w:rsidP="00C52FE8">
      <w:pPr>
        <w:keepNext/>
        <w:numPr>
          <w:ilvl w:val="1"/>
          <w:numId w:val="2"/>
        </w:numPr>
        <w:spacing w:after="0" w:line="240" w:lineRule="auto"/>
        <w:ind w:hanging="357"/>
        <w:jc w:val="both"/>
      </w:pPr>
      <w:r w:rsidRPr="00C52FE8">
        <w:t>kompatibilnost stánku na různé plochy:</w:t>
      </w:r>
    </w:p>
    <w:p w14:paraId="053ACC8E" w14:textId="77777777" w:rsidR="0040034F" w:rsidRDefault="0040034F" w:rsidP="00C52FE8">
      <w:pPr>
        <w:keepNext/>
        <w:numPr>
          <w:ilvl w:val="2"/>
          <w:numId w:val="2"/>
        </w:numPr>
        <w:spacing w:after="0" w:line="240" w:lineRule="auto"/>
        <w:ind w:hanging="357"/>
        <w:jc w:val="both"/>
      </w:pPr>
      <w:r w:rsidRPr="00C52FE8">
        <w:t>expozice „Jižní Morava</w:t>
      </w:r>
      <w:r w:rsidR="005A444E">
        <w:t xml:space="preserve"> a město Brno</w:t>
      </w:r>
      <w:r w:rsidRPr="00C52FE8">
        <w:t xml:space="preserve">“ na </w:t>
      </w:r>
      <w:proofErr w:type="spellStart"/>
      <w:r w:rsidRPr="00C52FE8">
        <w:t>Regiontour</w:t>
      </w:r>
      <w:proofErr w:type="spellEnd"/>
      <w:r w:rsidR="00261575">
        <w:t xml:space="preserve"> 2020</w:t>
      </w:r>
      <w:r w:rsidRPr="00C52FE8">
        <w:t>: ostrovní plocha 1</w:t>
      </w:r>
      <w:r w:rsidR="00672517">
        <w:t>5</w:t>
      </w:r>
      <w:r w:rsidRPr="00C52FE8">
        <w:t>0 m</w:t>
      </w:r>
      <w:r w:rsidRPr="00C52FE8">
        <w:rPr>
          <w:vertAlign w:val="superscript"/>
        </w:rPr>
        <w:t>2</w:t>
      </w:r>
      <w:r w:rsidRPr="00C52FE8">
        <w:t>,</w:t>
      </w:r>
    </w:p>
    <w:p w14:paraId="3BC61E55" w14:textId="77777777" w:rsidR="000B7A6F" w:rsidRPr="00C52FE8" w:rsidRDefault="000B7A6F" w:rsidP="00C52FE8">
      <w:pPr>
        <w:keepNext/>
        <w:numPr>
          <w:ilvl w:val="2"/>
          <w:numId w:val="2"/>
        </w:numPr>
        <w:spacing w:after="0" w:line="240" w:lineRule="auto"/>
        <w:ind w:hanging="357"/>
        <w:jc w:val="both"/>
      </w:pPr>
      <w:r w:rsidRPr="00C52FE8">
        <w:t>expozice „Jižní Morava</w:t>
      </w:r>
      <w:r w:rsidR="005A444E" w:rsidRPr="005A444E">
        <w:t xml:space="preserve"> </w:t>
      </w:r>
      <w:r w:rsidR="005A444E">
        <w:t>a město Brno</w:t>
      </w:r>
      <w:r w:rsidRPr="00C52FE8">
        <w:t xml:space="preserve">“ na </w:t>
      </w:r>
      <w:r w:rsidR="00673C2D">
        <w:t xml:space="preserve">ITF </w:t>
      </w:r>
      <w:proofErr w:type="spellStart"/>
      <w:r w:rsidRPr="00C52FE8">
        <w:t>Slovakiatour</w:t>
      </w:r>
      <w:proofErr w:type="spellEnd"/>
      <w:r w:rsidRPr="00C52FE8">
        <w:t xml:space="preserve"> 20</w:t>
      </w:r>
      <w:r w:rsidR="00EC14D3">
        <w:t>20</w:t>
      </w:r>
      <w:r w:rsidR="00673C2D">
        <w:t xml:space="preserve"> a na </w:t>
      </w:r>
      <w:proofErr w:type="spellStart"/>
      <w:r w:rsidR="00673C2D" w:rsidRPr="00C52FE8">
        <w:t>Holiday</w:t>
      </w:r>
      <w:proofErr w:type="spellEnd"/>
      <w:r w:rsidR="00673C2D" w:rsidRPr="00C52FE8">
        <w:t xml:space="preserve"> </w:t>
      </w:r>
      <w:proofErr w:type="spellStart"/>
      <w:r w:rsidR="00673C2D" w:rsidRPr="00C52FE8">
        <w:t>World</w:t>
      </w:r>
      <w:proofErr w:type="spellEnd"/>
      <w:r w:rsidR="00EC14D3">
        <w:t xml:space="preserve"> 2020</w:t>
      </w:r>
      <w:r w:rsidR="00261575">
        <w:t>: ze čtyř stran otevřená, ostrovní plocha 8</w:t>
      </w:r>
      <w:r w:rsidRPr="00C52FE8">
        <w:t>0</w:t>
      </w:r>
      <w:r w:rsidR="00FF47B3">
        <w:t xml:space="preserve"> </w:t>
      </w:r>
      <w:r w:rsidRPr="00C52FE8">
        <w:t>m</w:t>
      </w:r>
      <w:r w:rsidRPr="00C52FE8">
        <w:rPr>
          <w:vertAlign w:val="superscript"/>
        </w:rPr>
        <w:t>2</w:t>
      </w:r>
      <w:r w:rsidRPr="00C52FE8">
        <w:t>,</w:t>
      </w:r>
    </w:p>
    <w:p w14:paraId="3A8665F1" w14:textId="2C3611B1" w:rsidR="0040034F" w:rsidRDefault="0040034F" w:rsidP="00C52FE8">
      <w:pPr>
        <w:numPr>
          <w:ilvl w:val="1"/>
          <w:numId w:val="2"/>
        </w:numPr>
        <w:spacing w:after="0" w:line="240" w:lineRule="auto"/>
        <w:jc w:val="both"/>
      </w:pPr>
      <w:r w:rsidRPr="006922C4">
        <w:t>variabilita</w:t>
      </w:r>
      <w:r w:rsidRPr="00C52FE8">
        <w:t xml:space="preserve"> – </w:t>
      </w:r>
      <w:r w:rsidR="006B3F9A">
        <w:t xml:space="preserve">umožňující </w:t>
      </w:r>
      <w:r w:rsidR="00FF47B3">
        <w:t xml:space="preserve">dle požadavků více otevřít expozici pro potřeby </w:t>
      </w:r>
      <w:r w:rsidR="00C40A63">
        <w:t>program</w:t>
      </w:r>
      <w:r w:rsidR="00FF47B3">
        <w:t>u</w:t>
      </w:r>
      <w:r w:rsidR="00C40A63">
        <w:t xml:space="preserve"> (</w:t>
      </w:r>
      <w:r w:rsidR="00345C10">
        <w:t>možnost rozšířit prostor pro program na úkor jednacího prostoru ve dnech pro veřejnost</w:t>
      </w:r>
      <w:r w:rsidR="00014C2A">
        <w:t>)</w:t>
      </w:r>
      <w:r w:rsidR="00261575">
        <w:t xml:space="preserve"> a zajištění dostatečného a reprezentativního </w:t>
      </w:r>
      <w:r w:rsidR="001F660F">
        <w:t xml:space="preserve">(odděleného) </w:t>
      </w:r>
      <w:r w:rsidR="00261575">
        <w:t>jednacího prostoru pro vedení kraje a města první den veletrhů</w:t>
      </w:r>
      <w:r w:rsidR="00345C10">
        <w:t xml:space="preserve">, </w:t>
      </w:r>
      <w:r w:rsidR="00FF47B3">
        <w:t>použ</w:t>
      </w:r>
      <w:r w:rsidR="005758A2">
        <w:t>i</w:t>
      </w:r>
      <w:r w:rsidR="00FF47B3">
        <w:t xml:space="preserve">tí mobilních </w:t>
      </w:r>
      <w:r w:rsidR="007E2B45">
        <w:t>stěn</w:t>
      </w:r>
      <w:r w:rsidR="005758A2">
        <w:t xml:space="preserve"> </w:t>
      </w:r>
      <w:r w:rsidR="007E2B45">
        <w:t>a</w:t>
      </w:r>
      <w:r w:rsidR="005758A2">
        <w:t xml:space="preserve"> prvků</w:t>
      </w:r>
      <w:r w:rsidR="00C40A63">
        <w:t xml:space="preserve">); </w:t>
      </w:r>
      <w:r w:rsidR="005758A2">
        <w:t xml:space="preserve">příp. </w:t>
      </w:r>
      <w:r w:rsidRPr="00C52FE8">
        <w:t xml:space="preserve">použitelnost jednotlivých prvků expozice </w:t>
      </w:r>
      <w:r w:rsidR="005758A2">
        <w:t>v jiném stánku</w:t>
      </w:r>
      <w:r w:rsidRPr="00C52FE8">
        <w:t>,</w:t>
      </w:r>
    </w:p>
    <w:p w14:paraId="510197D4" w14:textId="77777777" w:rsidR="00834CC6" w:rsidRPr="00C52FE8" w:rsidRDefault="00834CC6" w:rsidP="00C52FE8">
      <w:pPr>
        <w:numPr>
          <w:ilvl w:val="1"/>
          <w:numId w:val="2"/>
        </w:numPr>
        <w:spacing w:after="0" w:line="240" w:lineRule="auto"/>
        <w:jc w:val="both"/>
      </w:pPr>
      <w:r>
        <w:t xml:space="preserve">koncepce expozice musí odpovídat </w:t>
      </w:r>
      <w:r w:rsidR="00D724DD">
        <w:t xml:space="preserve">koncepci prezentace, která tvoří přílohu č. </w:t>
      </w:r>
      <w:r w:rsidR="007829E7">
        <w:t>3</w:t>
      </w:r>
      <w:r w:rsidR="00D724DD">
        <w:t xml:space="preserve"> této smlouvy</w:t>
      </w:r>
      <w:r>
        <w:t>,</w:t>
      </w:r>
    </w:p>
    <w:p w14:paraId="452A9295" w14:textId="77777777" w:rsidR="00834CC6" w:rsidRPr="00C52FE8" w:rsidRDefault="00834CC6" w:rsidP="00C52FE8">
      <w:pPr>
        <w:numPr>
          <w:ilvl w:val="1"/>
          <w:numId w:val="2"/>
        </w:numPr>
        <w:spacing w:after="0" w:line="240" w:lineRule="auto"/>
        <w:jc w:val="both"/>
      </w:pPr>
      <w:r>
        <w:t>použité materiály a konstrukce musí splňovat bezpečnostní normy a předpisy v místě realizace</w:t>
      </w:r>
      <w:r w:rsidR="00384C00">
        <w:t xml:space="preserve"> expozice,</w:t>
      </w:r>
    </w:p>
    <w:p w14:paraId="0D462D8E" w14:textId="77777777" w:rsidR="00384C00" w:rsidRDefault="0040034F" w:rsidP="00C52FE8">
      <w:pPr>
        <w:numPr>
          <w:ilvl w:val="1"/>
          <w:numId w:val="2"/>
        </w:numPr>
        <w:spacing w:after="0" w:line="240" w:lineRule="auto"/>
        <w:jc w:val="both"/>
      </w:pPr>
      <w:r w:rsidRPr="00C52FE8">
        <w:t>moderní,</w:t>
      </w:r>
      <w:r w:rsidR="00384C00">
        <w:t xml:space="preserve"> designová</w:t>
      </w:r>
      <w:r w:rsidRPr="00C52FE8">
        <w:t xml:space="preserve"> expozice</w:t>
      </w:r>
      <w:r w:rsidR="00384C00">
        <w:t>; požadováno</w:t>
      </w:r>
      <w:r w:rsidR="00C40A63">
        <w:t xml:space="preserve"> </w:t>
      </w:r>
      <w:r w:rsidR="00384C00">
        <w:t>kreativní a inovativní řešení s využitím moderních materiálů a technologií;</w:t>
      </w:r>
      <w:r w:rsidRPr="00C52FE8">
        <w:t> </w:t>
      </w:r>
    </w:p>
    <w:p w14:paraId="584E68BE" w14:textId="77777777" w:rsidR="006C7F60" w:rsidRDefault="00F26555" w:rsidP="00C52FE8">
      <w:pPr>
        <w:numPr>
          <w:ilvl w:val="1"/>
          <w:numId w:val="2"/>
        </w:numPr>
        <w:spacing w:after="0" w:line="240" w:lineRule="auto"/>
        <w:jc w:val="both"/>
      </w:pPr>
      <w:r>
        <w:t xml:space="preserve"> řešení </w:t>
      </w:r>
      <w:r w:rsidR="00012021">
        <w:t>všech expozic</w:t>
      </w:r>
      <w:r>
        <w:t xml:space="preserve"> musí umožňovat jednolitou prezentaci </w:t>
      </w:r>
      <w:r w:rsidR="0055203D">
        <w:t xml:space="preserve">obou </w:t>
      </w:r>
      <w:r>
        <w:t>vystavovatelů v souladu s koncepcí prezentace</w:t>
      </w:r>
      <w:r w:rsidR="0055203D">
        <w:t xml:space="preserve">, která tvoří přílohu č. </w:t>
      </w:r>
      <w:r w:rsidR="00987DCA">
        <w:t xml:space="preserve">3 </w:t>
      </w:r>
      <w:r w:rsidR="0055203D">
        <w:t>této smlouvy;</w:t>
      </w:r>
    </w:p>
    <w:p w14:paraId="531517CA" w14:textId="77777777" w:rsidR="0040034F" w:rsidRPr="00C52FE8" w:rsidRDefault="0040034F" w:rsidP="00981F8C">
      <w:pPr>
        <w:numPr>
          <w:ilvl w:val="1"/>
          <w:numId w:val="2"/>
        </w:numPr>
        <w:tabs>
          <w:tab w:val="left" w:pos="360"/>
        </w:tabs>
        <w:spacing w:after="0" w:line="240" w:lineRule="auto"/>
        <w:jc w:val="both"/>
      </w:pPr>
      <w:r w:rsidRPr="00C52FE8">
        <w:lastRenderedPageBreak/>
        <w:t xml:space="preserve">součástí každé expozice </w:t>
      </w:r>
      <w:r w:rsidR="001207CF">
        <w:t>(s výjimkou</w:t>
      </w:r>
      <w:r w:rsidR="001207CF" w:rsidRPr="00817632">
        <w:t xml:space="preserve"> expozic</w:t>
      </w:r>
      <w:r w:rsidR="001207CF">
        <w:t>e</w:t>
      </w:r>
      <w:r w:rsidR="001207CF" w:rsidRPr="00817632">
        <w:t xml:space="preserve"> „Partnerské regiony </w:t>
      </w:r>
      <w:r w:rsidR="001207CF">
        <w:t>JMK</w:t>
      </w:r>
      <w:r w:rsidR="006C7F60">
        <w:t xml:space="preserve"> a Partnersk</w:t>
      </w:r>
      <w:r w:rsidR="00965B42">
        <w:t>á</w:t>
      </w:r>
      <w:r w:rsidR="006C7F60">
        <w:t xml:space="preserve"> města Brna“</w:t>
      </w:r>
      <w:r w:rsidR="001207CF">
        <w:t xml:space="preserve">) </w:t>
      </w:r>
      <w:r w:rsidRPr="00C52FE8">
        <w:t>bude výškov</w:t>
      </w:r>
      <w:r w:rsidR="006C7F60">
        <w:t>ý poutač</w:t>
      </w:r>
      <w:r w:rsidR="006F3F0D">
        <w:t xml:space="preserve"> (</w:t>
      </w:r>
      <w:r w:rsidR="006F3F0D" w:rsidRPr="00C52FE8">
        <w:t>v</w:t>
      </w:r>
      <w:r w:rsidR="006F3F0D">
        <w:t> </w:t>
      </w:r>
      <w:r w:rsidR="006F3F0D" w:rsidRPr="00C52FE8">
        <w:t xml:space="preserve">souladu s podmínkami organizátora </w:t>
      </w:r>
      <w:r w:rsidR="006F3F0D">
        <w:t>veletrhu)</w:t>
      </w:r>
      <w:r w:rsidR="001207CF">
        <w:rPr>
          <w:rFonts w:ascii="Arial" w:eastAsia="Times New Roman" w:hAnsi="Arial" w:cs="Arial"/>
          <w:sz w:val="20"/>
          <w:szCs w:val="20"/>
        </w:rPr>
        <w:t>,</w:t>
      </w:r>
    </w:p>
    <w:p w14:paraId="6B3E8742" w14:textId="77777777" w:rsidR="0040034F" w:rsidRPr="00C52FE8" w:rsidRDefault="0040034F" w:rsidP="00C52FE8">
      <w:pPr>
        <w:numPr>
          <w:ilvl w:val="1"/>
          <w:numId w:val="2"/>
        </w:numPr>
        <w:tabs>
          <w:tab w:val="left" w:pos="360"/>
        </w:tabs>
        <w:spacing w:after="0" w:line="240" w:lineRule="auto"/>
        <w:jc w:val="both"/>
      </w:pPr>
      <w:r w:rsidRPr="00C52FE8">
        <w:t>požadované základní materiály expozic:</w:t>
      </w:r>
    </w:p>
    <w:p w14:paraId="58D7D7E0" w14:textId="77777777" w:rsidR="00F01EAC" w:rsidRPr="00C3743C" w:rsidRDefault="00F01EAC" w:rsidP="00F01EAC">
      <w:pPr>
        <w:numPr>
          <w:ilvl w:val="2"/>
          <w:numId w:val="2"/>
        </w:numPr>
        <w:tabs>
          <w:tab w:val="left" w:pos="360"/>
        </w:tabs>
        <w:spacing w:after="0" w:line="240" w:lineRule="auto"/>
        <w:jc w:val="both"/>
      </w:pPr>
      <w:r w:rsidRPr="00C3743C">
        <w:t xml:space="preserve">na jednotlivé konstrukční prvky expozice nebudou použity standardní výstavářské systémy (např. </w:t>
      </w:r>
      <w:proofErr w:type="spellStart"/>
      <w:r w:rsidRPr="00C3743C">
        <w:t>Octanorm</w:t>
      </w:r>
      <w:proofErr w:type="spellEnd"/>
      <w:r w:rsidRPr="00C3743C">
        <w:t>)</w:t>
      </w:r>
      <w:r>
        <w:t>,</w:t>
      </w:r>
    </w:p>
    <w:p w14:paraId="6B81919A" w14:textId="77777777" w:rsidR="0040034F" w:rsidRPr="00C3743C" w:rsidRDefault="0040034F" w:rsidP="00C52FE8">
      <w:pPr>
        <w:numPr>
          <w:ilvl w:val="2"/>
          <w:numId w:val="2"/>
        </w:numPr>
        <w:tabs>
          <w:tab w:val="left" w:pos="360"/>
        </w:tabs>
        <w:spacing w:after="0" w:line="240" w:lineRule="auto"/>
        <w:jc w:val="both"/>
      </w:pPr>
      <w:proofErr w:type="spellStart"/>
      <w:r w:rsidRPr="00C3743C">
        <w:t>vysokolesklý</w:t>
      </w:r>
      <w:proofErr w:type="spellEnd"/>
      <w:r w:rsidRPr="00C3743C">
        <w:t xml:space="preserve"> laminát</w:t>
      </w:r>
      <w:r w:rsidR="00965B42">
        <w:t>,</w:t>
      </w:r>
    </w:p>
    <w:p w14:paraId="64BBA9FE" w14:textId="556B967C" w:rsidR="0040034F" w:rsidRDefault="70B4AAFD" w:rsidP="00C52FE8">
      <w:pPr>
        <w:numPr>
          <w:ilvl w:val="2"/>
          <w:numId w:val="2"/>
        </w:numPr>
        <w:tabs>
          <w:tab w:val="left" w:pos="360"/>
        </w:tabs>
        <w:spacing w:after="0" w:line="240" w:lineRule="auto"/>
        <w:jc w:val="both"/>
      </w:pPr>
      <w:r>
        <w:t>podlaha pro kabeláž</w:t>
      </w:r>
      <w:r w:rsidR="00560F93">
        <w:t xml:space="preserve"> (nejlépe bez zvýšení)</w:t>
      </w:r>
      <w:r>
        <w:t xml:space="preserve"> s bezbariérovým přístupem pro závoz materiálů.</w:t>
      </w:r>
    </w:p>
    <w:p w14:paraId="0E756897" w14:textId="77777777" w:rsidR="00FF47B3" w:rsidRPr="00C52FE8" w:rsidRDefault="00FF47B3" w:rsidP="00C52FE8">
      <w:pPr>
        <w:spacing w:after="0" w:line="240" w:lineRule="auto"/>
        <w:jc w:val="both"/>
      </w:pPr>
    </w:p>
    <w:p w14:paraId="493A313C" w14:textId="77777777" w:rsidR="0040034F" w:rsidRPr="006922C4" w:rsidRDefault="0040034F" w:rsidP="00C52FE8">
      <w:pPr>
        <w:numPr>
          <w:ilvl w:val="0"/>
          <w:numId w:val="2"/>
        </w:numPr>
        <w:spacing w:after="0" w:line="240" w:lineRule="auto"/>
        <w:jc w:val="both"/>
      </w:pPr>
      <w:bookmarkStart w:id="1" w:name="_Hlk527467201"/>
      <w:r w:rsidRPr="006922C4">
        <w:t xml:space="preserve">Požadavky na expozici </w:t>
      </w:r>
      <w:r w:rsidRPr="006922C4">
        <w:rPr>
          <w:b/>
          <w:bCs/>
        </w:rPr>
        <w:t>„Jižní Morava</w:t>
      </w:r>
      <w:r w:rsidR="00673C2D">
        <w:rPr>
          <w:b/>
          <w:bCs/>
        </w:rPr>
        <w:t xml:space="preserve"> a město Brno</w:t>
      </w:r>
      <w:r w:rsidRPr="006922C4">
        <w:rPr>
          <w:b/>
          <w:bCs/>
        </w:rPr>
        <w:t>“</w:t>
      </w:r>
      <w:r w:rsidRPr="006922C4">
        <w:t xml:space="preserve"> </w:t>
      </w:r>
      <w:r w:rsidR="00673C2D">
        <w:t xml:space="preserve">- </w:t>
      </w:r>
      <w:r w:rsidR="00673C2D" w:rsidRPr="00C52FE8">
        <w:t>ostrovní plocha 1</w:t>
      </w:r>
      <w:r w:rsidR="00673C2D">
        <w:t>5</w:t>
      </w:r>
      <w:r w:rsidR="00673C2D" w:rsidRPr="00C52FE8">
        <w:t>0 m</w:t>
      </w:r>
      <w:r w:rsidR="00673C2D" w:rsidRPr="00C52FE8">
        <w:rPr>
          <w:vertAlign w:val="superscript"/>
        </w:rPr>
        <w:t>2</w:t>
      </w:r>
    </w:p>
    <w:p w14:paraId="587FB678" w14:textId="77777777" w:rsidR="0040034F" w:rsidRDefault="0040034F" w:rsidP="00C52FE8">
      <w:pPr>
        <w:numPr>
          <w:ilvl w:val="1"/>
          <w:numId w:val="2"/>
        </w:numPr>
        <w:spacing w:after="0" w:line="240" w:lineRule="auto"/>
        <w:jc w:val="both"/>
      </w:pPr>
      <w:r w:rsidRPr="00C52FE8">
        <w:t xml:space="preserve">rozměry expozice </w:t>
      </w:r>
      <w:r w:rsidRPr="001F6695">
        <w:t>1</w:t>
      </w:r>
      <w:r w:rsidR="001F6695" w:rsidRPr="001F6695">
        <w:t>5</w:t>
      </w:r>
      <w:r w:rsidRPr="001F6695">
        <w:t xml:space="preserve"> x 1</w:t>
      </w:r>
      <w:r w:rsidR="001F6695" w:rsidRPr="001F6695">
        <w:t>0</w:t>
      </w:r>
      <w:r w:rsidRPr="00C52FE8">
        <w:t xml:space="preserve"> m,</w:t>
      </w:r>
      <w:r w:rsidR="00EF6E9D">
        <w:t xml:space="preserve"> </w:t>
      </w:r>
    </w:p>
    <w:p w14:paraId="3687F41C" w14:textId="77777777" w:rsidR="00853151" w:rsidRDefault="00853151" w:rsidP="00853151">
      <w:pPr>
        <w:numPr>
          <w:ilvl w:val="1"/>
          <w:numId w:val="2"/>
        </w:numPr>
        <w:spacing w:after="0" w:line="240" w:lineRule="auto"/>
        <w:jc w:val="both"/>
      </w:pPr>
      <w:r>
        <w:t>využití prezentačních pultů z </w:t>
      </w:r>
      <w:proofErr w:type="spellStart"/>
      <w:r>
        <w:t>Regiontouru</w:t>
      </w:r>
      <w:proofErr w:type="spellEnd"/>
      <w:r>
        <w:t xml:space="preserve"> 2019, které jsou uskladněny u Veletrhy Brno, a.s. a jejichž specifikace je Přílohou č. 5 smlouvy (obchodních podmínek)</w:t>
      </w:r>
    </w:p>
    <w:p w14:paraId="18AC99D6" w14:textId="77777777" w:rsidR="0040034F" w:rsidRPr="00C52FE8" w:rsidRDefault="0040034F" w:rsidP="00C52FE8">
      <w:pPr>
        <w:numPr>
          <w:ilvl w:val="1"/>
          <w:numId w:val="2"/>
        </w:numPr>
        <w:spacing w:after="0" w:line="240" w:lineRule="auto"/>
        <w:jc w:val="both"/>
      </w:pPr>
      <w:r w:rsidRPr="00C52FE8">
        <w:t xml:space="preserve">členění expozice– podle </w:t>
      </w:r>
      <w:r w:rsidR="00AB75D1">
        <w:t>turistických oblastí</w:t>
      </w:r>
      <w:r w:rsidR="00B355CA">
        <w:t>:</w:t>
      </w:r>
      <w:r w:rsidR="00673C2D">
        <w:t xml:space="preserve"> </w:t>
      </w:r>
    </w:p>
    <w:p w14:paraId="30965B0B" w14:textId="1B904BA7" w:rsidR="0040034F" w:rsidRPr="00C52FE8" w:rsidRDefault="006C7F60" w:rsidP="00C52FE8">
      <w:pPr>
        <w:numPr>
          <w:ilvl w:val="2"/>
          <w:numId w:val="2"/>
        </w:numPr>
        <w:spacing w:after="0" w:line="240" w:lineRule="auto"/>
        <w:jc w:val="both"/>
      </w:pPr>
      <w:r>
        <w:t>destinace</w:t>
      </w:r>
      <w:r w:rsidR="001207CF" w:rsidRPr="00C52FE8">
        <w:t xml:space="preserve"> </w:t>
      </w:r>
      <w:r w:rsidR="002C5078">
        <w:t>Brno a okolí</w:t>
      </w:r>
      <w:r w:rsidR="0040034F" w:rsidRPr="00C52FE8">
        <w:t>,</w:t>
      </w:r>
    </w:p>
    <w:p w14:paraId="132F8699" w14:textId="77777777" w:rsidR="0040034F" w:rsidRPr="00C52FE8" w:rsidRDefault="006C7F60" w:rsidP="00C52FE8">
      <w:pPr>
        <w:numPr>
          <w:ilvl w:val="2"/>
          <w:numId w:val="2"/>
        </w:numPr>
        <w:spacing w:after="0" w:line="240" w:lineRule="auto"/>
        <w:jc w:val="both"/>
      </w:pPr>
      <w:r>
        <w:t>destinace</w:t>
      </w:r>
      <w:r w:rsidR="0040034F" w:rsidRPr="00C52FE8">
        <w:t xml:space="preserve"> Moravský kras a okolí,</w:t>
      </w:r>
    </w:p>
    <w:p w14:paraId="214B47A4" w14:textId="77777777" w:rsidR="0040034F" w:rsidRPr="00C52FE8" w:rsidRDefault="006C7F60" w:rsidP="00C52FE8">
      <w:pPr>
        <w:numPr>
          <w:ilvl w:val="2"/>
          <w:numId w:val="2"/>
        </w:numPr>
        <w:spacing w:after="0" w:line="240" w:lineRule="auto"/>
        <w:jc w:val="both"/>
      </w:pPr>
      <w:r>
        <w:t>destinace</w:t>
      </w:r>
      <w:r w:rsidR="0040034F" w:rsidRPr="00C52FE8">
        <w:t xml:space="preserve"> Znojemsko a Podyjí,</w:t>
      </w:r>
    </w:p>
    <w:p w14:paraId="600830EC" w14:textId="77777777" w:rsidR="0040034F" w:rsidRPr="00C52FE8" w:rsidRDefault="006C7F60" w:rsidP="00C52FE8">
      <w:pPr>
        <w:numPr>
          <w:ilvl w:val="2"/>
          <w:numId w:val="2"/>
        </w:numPr>
        <w:spacing w:after="0" w:line="240" w:lineRule="auto"/>
        <w:jc w:val="both"/>
      </w:pPr>
      <w:r>
        <w:t xml:space="preserve">destinace </w:t>
      </w:r>
      <w:r w:rsidR="0040034F" w:rsidRPr="00C52FE8">
        <w:t>Pálava a Lednicko-valtický areál,</w:t>
      </w:r>
    </w:p>
    <w:p w14:paraId="3549BF7A" w14:textId="77777777" w:rsidR="00294680" w:rsidRDefault="006C7F60" w:rsidP="0049108C">
      <w:pPr>
        <w:numPr>
          <w:ilvl w:val="2"/>
          <w:numId w:val="2"/>
        </w:numPr>
        <w:spacing w:after="0" w:line="240" w:lineRule="auto"/>
        <w:jc w:val="both"/>
      </w:pPr>
      <w:r>
        <w:t>destinace</w:t>
      </w:r>
      <w:r w:rsidR="0040034F" w:rsidRPr="00C52FE8">
        <w:t xml:space="preserve"> Slovácko</w:t>
      </w:r>
      <w:r w:rsidR="0049108C">
        <w:t>,</w:t>
      </w:r>
    </w:p>
    <w:p w14:paraId="69437AD1" w14:textId="77777777" w:rsidR="003927A1" w:rsidRPr="00C52FE8" w:rsidRDefault="006C7F60" w:rsidP="003927A1">
      <w:pPr>
        <w:numPr>
          <w:ilvl w:val="1"/>
          <w:numId w:val="2"/>
        </w:numPr>
        <w:spacing w:after="0" w:line="240" w:lineRule="auto"/>
        <w:jc w:val="both"/>
      </w:pPr>
      <w:r>
        <w:t xml:space="preserve">další </w:t>
      </w:r>
      <w:r w:rsidR="00CA1E6A">
        <w:t>místa pro prezentaci</w:t>
      </w:r>
      <w:r>
        <w:t>:</w:t>
      </w:r>
      <w:r w:rsidR="003927A1" w:rsidRPr="003927A1">
        <w:t xml:space="preserve"> </w:t>
      </w:r>
    </w:p>
    <w:p w14:paraId="5CCB9969" w14:textId="6E4BF578" w:rsidR="0040034F" w:rsidRPr="00B9180C" w:rsidRDefault="008B1BD7" w:rsidP="00C52FE8">
      <w:pPr>
        <w:numPr>
          <w:ilvl w:val="2"/>
          <w:numId w:val="2"/>
        </w:numPr>
        <w:spacing w:after="0" w:line="240" w:lineRule="auto"/>
        <w:jc w:val="both"/>
      </w:pPr>
      <w:r>
        <w:t xml:space="preserve"> </w:t>
      </w:r>
      <w:r w:rsidRPr="00B9180C">
        <w:t xml:space="preserve">Jižní Morava </w:t>
      </w:r>
      <w:r w:rsidR="002C5078" w:rsidRPr="00B9180C">
        <w:t>–</w:t>
      </w:r>
      <w:r w:rsidRPr="00B9180C">
        <w:t xml:space="preserve"> prezentace Centrály</w:t>
      </w:r>
      <w:r w:rsidR="00B01A1F" w:rsidRPr="00B9180C">
        <w:t xml:space="preserve"> cestovního ruchu – Jižní Morava</w:t>
      </w:r>
      <w:r w:rsidRPr="00B9180C">
        <w:t xml:space="preserve"> a JMK </w:t>
      </w:r>
      <w:r w:rsidR="000067CE" w:rsidRPr="00B9180C">
        <w:t>(dominantní místo</w:t>
      </w:r>
      <w:r w:rsidR="00FA6A6A" w:rsidRPr="00B9180C">
        <w:t xml:space="preserve"> pro prezentaci oproti ostatním)</w:t>
      </w:r>
      <w:r w:rsidR="0040034F" w:rsidRPr="00B9180C">
        <w:t>,</w:t>
      </w:r>
      <w:r w:rsidR="009A4569" w:rsidRPr="00B9180C">
        <w:t xml:space="preserve"> cca 120 -</w:t>
      </w:r>
      <w:r w:rsidR="001F660F" w:rsidRPr="00B9180C">
        <w:t xml:space="preserve"> </w:t>
      </w:r>
      <w:r w:rsidR="009A4569" w:rsidRPr="00B9180C">
        <w:t>150 cm</w:t>
      </w:r>
    </w:p>
    <w:p w14:paraId="09C94A28" w14:textId="77777777" w:rsidR="0040034F" w:rsidRPr="00B9180C" w:rsidRDefault="00780D62" w:rsidP="00C52FE8">
      <w:pPr>
        <w:numPr>
          <w:ilvl w:val="2"/>
          <w:numId w:val="2"/>
        </w:numPr>
        <w:spacing w:after="0" w:line="240" w:lineRule="auto"/>
        <w:jc w:val="both"/>
      </w:pPr>
      <w:r w:rsidRPr="00B9180C">
        <w:t xml:space="preserve">Brno </w:t>
      </w:r>
      <w:r w:rsidR="008B1BD7" w:rsidRPr="00B9180C">
        <w:t>–</w:t>
      </w:r>
      <w:r w:rsidRPr="00B9180C">
        <w:t xml:space="preserve"> </w:t>
      </w:r>
      <w:r w:rsidR="008B1BD7" w:rsidRPr="00B9180C">
        <w:t xml:space="preserve">prezentace </w:t>
      </w:r>
      <w:r w:rsidR="006C7F60" w:rsidRPr="00B9180C">
        <w:t>TIC Brno</w:t>
      </w:r>
      <w:r w:rsidR="000067CE" w:rsidRPr="00B9180C">
        <w:t xml:space="preserve"> (dominantní místo pro prezentaci oproti ostatním)</w:t>
      </w:r>
      <w:r w:rsidR="009A4569" w:rsidRPr="00B9180C">
        <w:t>, cca 120 – 150 cm</w:t>
      </w:r>
    </w:p>
    <w:p w14:paraId="0A2EA16C" w14:textId="77777777" w:rsidR="0040034F" w:rsidRPr="00B9180C" w:rsidRDefault="008B1BD7" w:rsidP="0096035D">
      <w:pPr>
        <w:numPr>
          <w:ilvl w:val="2"/>
          <w:numId w:val="2"/>
        </w:numPr>
        <w:spacing w:after="0" w:line="240" w:lineRule="auto"/>
        <w:jc w:val="both"/>
      </w:pPr>
      <w:r w:rsidRPr="00B9180C">
        <w:t>příspěvkové organizace JMK</w:t>
      </w:r>
      <w:r w:rsidR="008A6EF0" w:rsidRPr="00B9180C">
        <w:t xml:space="preserve"> (1 místo)</w:t>
      </w:r>
    </w:p>
    <w:p w14:paraId="28701FEC" w14:textId="267DFB3E" w:rsidR="00B9180C" w:rsidRPr="00B9180C" w:rsidRDefault="006C7F60" w:rsidP="00C52FE8">
      <w:pPr>
        <w:numPr>
          <w:ilvl w:val="2"/>
          <w:numId w:val="2"/>
        </w:numPr>
        <w:spacing w:after="0" w:line="240" w:lineRule="auto"/>
        <w:jc w:val="both"/>
      </w:pPr>
      <w:r w:rsidRPr="00B9180C">
        <w:t xml:space="preserve">příspěvkové organizace </w:t>
      </w:r>
      <w:r w:rsidR="00780D62" w:rsidRPr="00B9180C">
        <w:t xml:space="preserve">a partneři </w:t>
      </w:r>
      <w:r w:rsidRPr="00B9180C">
        <w:t>města Brna</w:t>
      </w:r>
      <w:r w:rsidR="008B1BD7" w:rsidRPr="00B9180C">
        <w:t xml:space="preserve"> </w:t>
      </w:r>
      <w:r w:rsidR="00780D62" w:rsidRPr="00B9180C">
        <w:t>(3 místa</w:t>
      </w:r>
      <w:r w:rsidR="008A6EF0" w:rsidRPr="00B9180C">
        <w:t>)</w:t>
      </w:r>
    </w:p>
    <w:p w14:paraId="4A6646DF" w14:textId="07485437" w:rsidR="0040034F" w:rsidRPr="00C52FE8" w:rsidRDefault="00B9180C" w:rsidP="00B9180C">
      <w:pPr>
        <w:spacing w:after="0" w:line="240" w:lineRule="auto"/>
        <w:jc w:val="both"/>
      </w:pPr>
      <w:r>
        <w:t xml:space="preserve">           </w:t>
      </w:r>
      <w:r w:rsidR="0040034F" w:rsidRPr="00C52FE8">
        <w:t>členění expozice na zóny:</w:t>
      </w:r>
    </w:p>
    <w:p w14:paraId="50B9C3EF" w14:textId="77777777" w:rsidR="0040034F" w:rsidRPr="00C52FE8" w:rsidRDefault="0040034F" w:rsidP="00C52FE8">
      <w:pPr>
        <w:numPr>
          <w:ilvl w:val="2"/>
          <w:numId w:val="2"/>
        </w:numPr>
        <w:spacing w:after="0" w:line="240" w:lineRule="auto"/>
        <w:jc w:val="both"/>
      </w:pPr>
      <w:r w:rsidRPr="00C52FE8">
        <w:rPr>
          <w:u w:val="single"/>
        </w:rPr>
        <w:t>komunikace s klienty</w:t>
      </w:r>
      <w:r w:rsidRPr="00C52FE8">
        <w:t>:</w:t>
      </w:r>
    </w:p>
    <w:p w14:paraId="019E8963" w14:textId="3122E8DF" w:rsidR="0040034F" w:rsidRPr="00852C9F" w:rsidRDefault="0040034F" w:rsidP="00C52FE8">
      <w:pPr>
        <w:numPr>
          <w:ilvl w:val="3"/>
          <w:numId w:val="2"/>
        </w:numPr>
        <w:spacing w:after="0" w:line="240" w:lineRule="auto"/>
        <w:jc w:val="both"/>
      </w:pPr>
      <w:r w:rsidRPr="00C52FE8">
        <w:t xml:space="preserve">informační </w:t>
      </w:r>
      <w:r w:rsidR="00CA1E6A">
        <w:t>místa</w:t>
      </w:r>
      <w:r w:rsidR="00CA1E6A" w:rsidRPr="00C52FE8">
        <w:t xml:space="preserve"> </w:t>
      </w:r>
      <w:r w:rsidRPr="00C52FE8">
        <w:t>orientovan</w:t>
      </w:r>
      <w:r w:rsidR="00CA1E6A">
        <w:t>á</w:t>
      </w:r>
      <w:r w:rsidRPr="00C52FE8">
        <w:t xml:space="preserve"> k hlavním koridor</w:t>
      </w:r>
      <w:r w:rsidR="003927A1">
        <w:t>ům (tj. po obvodu 2 – 3 stran expozice)</w:t>
      </w:r>
      <w:r w:rsidR="00B9180C">
        <w:t>, směrem do uličky</w:t>
      </w:r>
      <w:r w:rsidRPr="00C52FE8">
        <w:t>;</w:t>
      </w:r>
      <w:r w:rsidR="00B9180C">
        <w:t xml:space="preserve"> dostatečně prostorná -</w:t>
      </w:r>
      <w:r w:rsidRPr="00C52FE8">
        <w:t xml:space="preserve"> </w:t>
      </w:r>
      <w:r w:rsidR="00EF4941">
        <w:t>prostor</w:t>
      </w:r>
      <w:r w:rsidR="00CA1E6A">
        <w:t xml:space="preserve"> </w:t>
      </w:r>
      <w:r w:rsidR="003927A1">
        <w:t xml:space="preserve">pro jednoho spoluvystavovatele </w:t>
      </w:r>
      <w:r w:rsidR="00A80D17">
        <w:t xml:space="preserve">cca </w:t>
      </w:r>
      <w:r w:rsidR="00852C9F">
        <w:t>9</w:t>
      </w:r>
      <w:r w:rsidR="003927A1">
        <w:t>0 cm</w:t>
      </w:r>
      <w:r w:rsidR="008A6EF0">
        <w:t>,</w:t>
      </w:r>
      <w:r w:rsidR="00B9180C">
        <w:t xml:space="preserve"> prezentační míst</w:t>
      </w:r>
      <w:r w:rsidR="004256F6">
        <w:t>a</w:t>
      </w:r>
      <w:r w:rsidR="00B9180C">
        <w:t xml:space="preserve"> vzájemně se nepřekrývající, nebránící ve výhledu,</w:t>
      </w:r>
      <w:r w:rsidR="00A80D17">
        <w:t xml:space="preserve"> </w:t>
      </w:r>
      <w:r w:rsidR="00B2577D" w:rsidRPr="00C52FE8">
        <w:t xml:space="preserve">u každého </w:t>
      </w:r>
      <w:r w:rsidR="00CA1E6A">
        <w:t>místa</w:t>
      </w:r>
      <w:r w:rsidR="00CA1E6A" w:rsidRPr="00C52FE8">
        <w:t xml:space="preserve"> </w:t>
      </w:r>
      <w:r w:rsidRPr="00C52FE8">
        <w:t>stojan na prospekty</w:t>
      </w:r>
      <w:r w:rsidR="000B7A6F">
        <w:t>,</w:t>
      </w:r>
      <w:r w:rsidR="003733DB">
        <w:t xml:space="preserve"> </w:t>
      </w:r>
      <w:r w:rsidR="004950B0">
        <w:t xml:space="preserve">označení </w:t>
      </w:r>
      <w:r w:rsidR="000A0477" w:rsidRPr="0096035D">
        <w:t>spolu</w:t>
      </w:r>
      <w:r w:rsidR="004950B0" w:rsidRPr="0096035D">
        <w:t xml:space="preserve">vystavovatele nad </w:t>
      </w:r>
      <w:r w:rsidR="00C9515D" w:rsidRPr="0096035D">
        <w:t>místem</w:t>
      </w:r>
      <w:r w:rsidR="00214404">
        <w:t xml:space="preserve"> </w:t>
      </w:r>
      <w:r w:rsidR="004950B0" w:rsidRPr="009D5836">
        <w:t>(n</w:t>
      </w:r>
      <w:r w:rsidR="00852C9F" w:rsidRPr="009D5836">
        <w:t>ejlépe</w:t>
      </w:r>
      <w:r w:rsidR="004950B0">
        <w:t xml:space="preserve"> závěsné)</w:t>
      </w:r>
      <w:r w:rsidR="00766633">
        <w:t xml:space="preserve"> – nejméně ve výšce 170 cm</w:t>
      </w:r>
      <w:r w:rsidR="00A80D17">
        <w:t>,</w:t>
      </w:r>
    </w:p>
    <w:p w14:paraId="3A093B1C" w14:textId="7388423A" w:rsidR="00C267EA" w:rsidRPr="00902911" w:rsidRDefault="00C267EA" w:rsidP="00C52FE8">
      <w:pPr>
        <w:numPr>
          <w:ilvl w:val="3"/>
          <w:numId w:val="2"/>
        </w:numPr>
        <w:spacing w:after="0" w:line="240" w:lineRule="auto"/>
        <w:jc w:val="both"/>
      </w:pPr>
      <w:r w:rsidRPr="00852C9F">
        <w:t>úložné prostory pro vystavovatele</w:t>
      </w:r>
      <w:r w:rsidR="00B9180C">
        <w:t xml:space="preserve"> – </w:t>
      </w:r>
      <w:r w:rsidR="00480A81">
        <w:t xml:space="preserve">pro každé </w:t>
      </w:r>
      <w:r w:rsidR="00B9180C">
        <w:t xml:space="preserve">prezentační </w:t>
      </w:r>
      <w:r w:rsidR="00480A81">
        <w:t>místo (</w:t>
      </w:r>
      <w:r w:rsidR="00B93876" w:rsidRPr="00687604">
        <w:t xml:space="preserve">uzamykatelné </w:t>
      </w:r>
      <w:r w:rsidRPr="00687604">
        <w:t>sk</w:t>
      </w:r>
      <w:r w:rsidR="00480A81">
        <w:t>říňky</w:t>
      </w:r>
      <w:r w:rsidRPr="00687604">
        <w:t>)</w:t>
      </w:r>
      <w:r w:rsidR="00757845" w:rsidRPr="00687604">
        <w:t>,</w:t>
      </w:r>
      <w:r w:rsidR="00721D11" w:rsidRPr="00687604">
        <w:t xml:space="preserve"> </w:t>
      </w:r>
      <w:r w:rsidR="00721D11" w:rsidRPr="00966FA2">
        <w:t>elektrické připojení, pevné internetové připojení kabelem LAN</w:t>
      </w:r>
    </w:p>
    <w:p w14:paraId="0F2D7818" w14:textId="77777777" w:rsidR="00046837" w:rsidRPr="00B9180C" w:rsidRDefault="0040034F" w:rsidP="00C52FE8">
      <w:pPr>
        <w:numPr>
          <w:ilvl w:val="3"/>
          <w:numId w:val="2"/>
        </w:numPr>
        <w:spacing w:after="0" w:line="240" w:lineRule="auto"/>
        <w:jc w:val="both"/>
      </w:pPr>
      <w:r w:rsidRPr="00C52FE8">
        <w:t>jednací prostory (</w:t>
      </w:r>
      <w:r w:rsidR="00CA1E6A" w:rsidRPr="00B9180C">
        <w:t xml:space="preserve">pro </w:t>
      </w:r>
      <w:r w:rsidR="00C94C08" w:rsidRPr="00B9180C">
        <w:t xml:space="preserve">minimálně </w:t>
      </w:r>
      <w:r w:rsidR="00853151" w:rsidRPr="00B9180C">
        <w:t>30</w:t>
      </w:r>
      <w:r w:rsidR="00CA1E6A" w:rsidRPr="00B9180C">
        <w:t xml:space="preserve"> osob</w:t>
      </w:r>
      <w:r w:rsidR="00046837" w:rsidRPr="00B9180C">
        <w:t>)</w:t>
      </w:r>
      <w:r w:rsidR="00C94C08" w:rsidRPr="00B9180C">
        <w:t xml:space="preserve"> </w:t>
      </w:r>
      <w:r w:rsidR="00046837" w:rsidRPr="00B9180C">
        <w:t xml:space="preserve">s možností </w:t>
      </w:r>
      <w:r w:rsidR="00C94C08" w:rsidRPr="00B9180C">
        <w:t>oddělen</w:t>
      </w:r>
      <w:r w:rsidR="00046837" w:rsidRPr="00B9180C">
        <w:t>í na dvě části (mobilní stěnou nebo obdobné řešení)</w:t>
      </w:r>
      <w:r w:rsidR="00852C9F" w:rsidRPr="00B9180C">
        <w:t xml:space="preserve"> </w:t>
      </w:r>
      <w:r w:rsidR="00C94C08" w:rsidRPr="00B9180C">
        <w:t>pro jednání</w:t>
      </w:r>
      <w:r w:rsidR="00B2577D" w:rsidRPr="00B9180C">
        <w:t xml:space="preserve"> </w:t>
      </w:r>
      <w:r w:rsidR="00046837" w:rsidRPr="00B9180C">
        <w:t>klientů kraje a města</w:t>
      </w:r>
      <w:r w:rsidRPr="00B9180C">
        <w:t xml:space="preserve">, </w:t>
      </w:r>
    </w:p>
    <w:p w14:paraId="5E64E445" w14:textId="74E20A5A" w:rsidR="00853151" w:rsidRPr="00B9180C" w:rsidRDefault="008E4FC5" w:rsidP="00C52FE8">
      <w:pPr>
        <w:numPr>
          <w:ilvl w:val="3"/>
          <w:numId w:val="2"/>
        </w:numPr>
        <w:spacing w:after="0" w:line="240" w:lineRule="auto"/>
        <w:jc w:val="both"/>
      </w:pPr>
      <w:r w:rsidRPr="00B9180C">
        <w:t xml:space="preserve">navíc </w:t>
      </w:r>
      <w:r w:rsidR="00853151" w:rsidRPr="00B9180C">
        <w:t xml:space="preserve">dva reprezentativní jednací </w:t>
      </w:r>
      <w:r w:rsidR="000408E7" w:rsidRPr="00B9180C">
        <w:t xml:space="preserve">prostory pro vedení města </w:t>
      </w:r>
      <w:r w:rsidR="00853151" w:rsidRPr="00B9180C">
        <w:t>a kraje</w:t>
      </w:r>
      <w:r w:rsidR="00B9180C" w:rsidRPr="00B9180C">
        <w:t xml:space="preserve"> (6 + 6 osob)</w:t>
      </w:r>
      <w:r w:rsidR="00853151" w:rsidRPr="00B9180C">
        <w:t xml:space="preserve"> ve čtvrtek 16. 1. 2020</w:t>
      </w:r>
    </w:p>
    <w:p w14:paraId="5F9603B4" w14:textId="77777777" w:rsidR="00C94C08" w:rsidRPr="00B9180C" w:rsidRDefault="0040034F" w:rsidP="00C52FE8">
      <w:pPr>
        <w:numPr>
          <w:ilvl w:val="3"/>
          <w:numId w:val="2"/>
        </w:numPr>
        <w:spacing w:after="0" w:line="240" w:lineRule="auto"/>
        <w:jc w:val="both"/>
      </w:pPr>
      <w:r w:rsidRPr="00B9180C">
        <w:t>designové stolky a židle</w:t>
      </w:r>
      <w:r w:rsidR="00C94C08" w:rsidRPr="00B9180C">
        <w:t xml:space="preserve"> hodící se k barevnosti expozice (preference průsvitné nebo bílé)</w:t>
      </w:r>
      <w:r w:rsidRPr="00B9180C">
        <w:t>,</w:t>
      </w:r>
    </w:p>
    <w:p w14:paraId="19190C06" w14:textId="77777777" w:rsidR="001F6695" w:rsidRPr="00B9180C" w:rsidRDefault="00046837" w:rsidP="001F6695">
      <w:pPr>
        <w:numPr>
          <w:ilvl w:val="3"/>
          <w:numId w:val="2"/>
        </w:numPr>
        <w:spacing w:after="0" w:line="240" w:lineRule="auto"/>
        <w:jc w:val="both"/>
      </w:pPr>
      <w:r w:rsidRPr="00B9180C">
        <w:t>LCD obrazovka</w:t>
      </w:r>
      <w:r w:rsidR="001F6695" w:rsidRPr="00B9180C">
        <w:t xml:space="preserve"> vhodně umístěn</w:t>
      </w:r>
      <w:r w:rsidR="00965B42" w:rsidRPr="00B9180C">
        <w:t>a</w:t>
      </w:r>
      <w:r w:rsidR="001F6695" w:rsidRPr="00B9180C">
        <w:t xml:space="preserve"> do hlavního koridoru se snadným přístupem k USB vývodu</w:t>
      </w:r>
      <w:r w:rsidR="002330AF" w:rsidRPr="00B9180C">
        <w:t>,</w:t>
      </w:r>
    </w:p>
    <w:p w14:paraId="70EF10C7" w14:textId="77777777" w:rsidR="001F6695" w:rsidRPr="00B9180C" w:rsidRDefault="001F6695" w:rsidP="001F6695">
      <w:pPr>
        <w:numPr>
          <w:ilvl w:val="3"/>
          <w:numId w:val="2"/>
        </w:numPr>
        <w:spacing w:after="0" w:line="240" w:lineRule="auto"/>
        <w:jc w:val="both"/>
      </w:pPr>
      <w:r w:rsidRPr="00B9180C">
        <w:t>pult pro čepování piva</w:t>
      </w:r>
      <w:r w:rsidR="000D56F5" w:rsidRPr="00B9180C">
        <w:t xml:space="preserve"> / bar</w:t>
      </w:r>
      <w:r w:rsidR="00046837" w:rsidRPr="00B9180C">
        <w:t>,</w:t>
      </w:r>
      <w:r w:rsidRPr="00B9180C">
        <w:t xml:space="preserve"> </w:t>
      </w:r>
    </w:p>
    <w:p w14:paraId="1E6390E4" w14:textId="77777777" w:rsidR="00046837" w:rsidRDefault="00046837" w:rsidP="001F6695">
      <w:pPr>
        <w:numPr>
          <w:ilvl w:val="3"/>
          <w:numId w:val="2"/>
        </w:numPr>
        <w:spacing w:after="0" w:line="240" w:lineRule="auto"/>
        <w:jc w:val="both"/>
      </w:pPr>
      <w:r>
        <w:t>prostor pro ochutnávku vín,</w:t>
      </w:r>
    </w:p>
    <w:bookmarkEnd w:id="1"/>
    <w:p w14:paraId="6CBA3233" w14:textId="77777777" w:rsidR="009D704C" w:rsidRPr="00C52FE8" w:rsidRDefault="009D704C" w:rsidP="00966FA2">
      <w:pPr>
        <w:spacing w:after="0" w:line="240" w:lineRule="auto"/>
        <w:ind w:left="1077"/>
        <w:jc w:val="both"/>
      </w:pPr>
    </w:p>
    <w:p w14:paraId="3E24B149" w14:textId="46EC2400" w:rsidR="000F771C" w:rsidRDefault="009D704C" w:rsidP="00C52FE8">
      <w:pPr>
        <w:numPr>
          <w:ilvl w:val="2"/>
          <w:numId w:val="2"/>
        </w:numPr>
        <w:spacing w:after="0" w:line="240" w:lineRule="auto"/>
        <w:jc w:val="both"/>
      </w:pPr>
      <w:r w:rsidRPr="00966FA2">
        <w:rPr>
          <w:u w:val="single"/>
        </w:rPr>
        <w:t>místo pro konání doprovodného programu</w:t>
      </w:r>
      <w:r w:rsidR="00D45A54" w:rsidRPr="00966FA2">
        <w:t xml:space="preserve"> (včetně </w:t>
      </w:r>
      <w:r w:rsidR="00687604" w:rsidRPr="00966FA2">
        <w:t xml:space="preserve">elektrického připojení, </w:t>
      </w:r>
      <w:r w:rsidR="00D45A54" w:rsidRPr="00966FA2">
        <w:t xml:space="preserve">závěsných </w:t>
      </w:r>
      <w:r w:rsidR="00D45A54" w:rsidRPr="009D5836">
        <w:t>reproduktorů</w:t>
      </w:r>
      <w:r w:rsidR="00D45A54" w:rsidRPr="00966FA2">
        <w:t>, stojanu pro umístění programu apod.)</w:t>
      </w:r>
      <w:r w:rsidR="00345C10">
        <w:t xml:space="preserve"> – možnost rozšíření prostoru pro program na úkor jednacího prostoru ve dnech pro veřejnost (sobota a neděle),</w:t>
      </w:r>
      <w:r w:rsidR="008E4FC5">
        <w:t xml:space="preserve"> </w:t>
      </w:r>
      <w:r w:rsidR="008E4FC5" w:rsidRPr="008E4FC5">
        <w:t>umístění cca 10 ks židlí pro diváky v blízkosti pódia (lze i do uličky po domluvě s organizátorem veletrhu Veletrhy Brno a.s.) ve dnech pátek až neděle</w:t>
      </w:r>
      <w:r w:rsidR="00A826CE">
        <w:t>.</w:t>
      </w:r>
    </w:p>
    <w:p w14:paraId="20B20095" w14:textId="77777777" w:rsidR="00FC7B82" w:rsidRPr="008E4FC5" w:rsidRDefault="00FC7B82" w:rsidP="00FC7B82">
      <w:pPr>
        <w:spacing w:after="0" w:line="240" w:lineRule="auto"/>
        <w:ind w:left="1134"/>
        <w:jc w:val="both"/>
      </w:pPr>
    </w:p>
    <w:p w14:paraId="67CD1D68" w14:textId="77777777" w:rsidR="009D704C" w:rsidRDefault="00FC7B82" w:rsidP="00FC7B82">
      <w:pPr>
        <w:pStyle w:val="Odstavecseseznamem"/>
        <w:numPr>
          <w:ilvl w:val="2"/>
          <w:numId w:val="2"/>
        </w:numPr>
        <w:jc w:val="both"/>
        <w:rPr>
          <w:rFonts w:ascii="Calibri" w:eastAsia="Calibri" w:hAnsi="Calibri"/>
          <w:sz w:val="22"/>
          <w:szCs w:val="22"/>
          <w:lang w:eastAsia="en-US"/>
        </w:rPr>
      </w:pPr>
      <w:r w:rsidRPr="00FC7B82">
        <w:rPr>
          <w:rFonts w:ascii="Calibri" w:eastAsia="Calibri" w:hAnsi="Calibri"/>
          <w:sz w:val="22"/>
          <w:szCs w:val="22"/>
          <w:u w:val="single"/>
          <w:lang w:eastAsia="en-US"/>
        </w:rPr>
        <w:t xml:space="preserve">centrální, zajímavý prvek </w:t>
      </w:r>
      <w:r>
        <w:rPr>
          <w:rFonts w:ascii="Calibri" w:eastAsia="Calibri" w:hAnsi="Calibri"/>
          <w:sz w:val="22"/>
          <w:szCs w:val="22"/>
          <w:u w:val="single"/>
          <w:lang w:eastAsia="en-US"/>
        </w:rPr>
        <w:t>celé expozice</w:t>
      </w:r>
      <w:r w:rsidRPr="00FC7B82">
        <w:rPr>
          <w:rFonts w:ascii="Calibri" w:eastAsia="Calibri" w:hAnsi="Calibri"/>
          <w:sz w:val="22"/>
          <w:szCs w:val="22"/>
          <w:lang w:eastAsia="en-US"/>
        </w:rPr>
        <w:t xml:space="preserve">, který přiláká návštěvníky a </w:t>
      </w:r>
      <w:r w:rsidR="00C97034">
        <w:rPr>
          <w:rFonts w:ascii="Calibri" w:eastAsia="Calibri" w:hAnsi="Calibri"/>
          <w:sz w:val="22"/>
          <w:szCs w:val="22"/>
          <w:lang w:eastAsia="en-US"/>
        </w:rPr>
        <w:t>s</w:t>
      </w:r>
      <w:r w:rsidRPr="00FC7B82">
        <w:rPr>
          <w:rFonts w:ascii="Calibri" w:eastAsia="Calibri" w:hAnsi="Calibri"/>
          <w:sz w:val="22"/>
          <w:szCs w:val="22"/>
          <w:lang w:eastAsia="en-US"/>
        </w:rPr>
        <w:t>louží jako prostor pro focení apod.</w:t>
      </w:r>
      <w:r>
        <w:rPr>
          <w:rFonts w:ascii="Calibri" w:eastAsia="Calibri" w:hAnsi="Calibri"/>
          <w:sz w:val="22"/>
          <w:szCs w:val="22"/>
          <w:lang w:eastAsia="en-US"/>
        </w:rPr>
        <w:t>, v souladu s Koncepcí prezentace, která tvoří Přílohu č. 3 smlouvy.</w:t>
      </w:r>
    </w:p>
    <w:p w14:paraId="42EE1159" w14:textId="77777777" w:rsidR="00FC7B82" w:rsidRPr="00FC7B82" w:rsidRDefault="00FC7B82" w:rsidP="00FC7B82">
      <w:pPr>
        <w:pStyle w:val="Odstavecseseznamem"/>
        <w:ind w:left="1134"/>
        <w:jc w:val="both"/>
        <w:rPr>
          <w:rFonts w:ascii="Calibri" w:eastAsia="Calibri" w:hAnsi="Calibri"/>
          <w:sz w:val="22"/>
          <w:szCs w:val="22"/>
          <w:lang w:eastAsia="en-US"/>
        </w:rPr>
      </w:pPr>
    </w:p>
    <w:p w14:paraId="421C52C2" w14:textId="77777777" w:rsidR="0040034F" w:rsidRPr="00C52FE8" w:rsidRDefault="0040034F" w:rsidP="009D704C">
      <w:pPr>
        <w:numPr>
          <w:ilvl w:val="2"/>
          <w:numId w:val="2"/>
        </w:numPr>
        <w:spacing w:after="0" w:line="240" w:lineRule="auto"/>
        <w:jc w:val="both"/>
      </w:pPr>
      <w:r w:rsidRPr="009D704C">
        <w:rPr>
          <w:u w:val="single"/>
        </w:rPr>
        <w:lastRenderedPageBreak/>
        <w:t>technické zázemí</w:t>
      </w:r>
      <w:r w:rsidRPr="00C52FE8">
        <w:t>:</w:t>
      </w:r>
    </w:p>
    <w:p w14:paraId="539FA4A2" w14:textId="77777777" w:rsidR="0040034F" w:rsidRPr="00480A81" w:rsidRDefault="006142AA" w:rsidP="00C52FE8">
      <w:pPr>
        <w:numPr>
          <w:ilvl w:val="3"/>
          <w:numId w:val="2"/>
        </w:numPr>
        <w:spacing w:after="0" w:line="240" w:lineRule="auto"/>
        <w:jc w:val="both"/>
      </w:pPr>
      <w:r w:rsidRPr="00480A81">
        <w:rPr>
          <w:b/>
        </w:rPr>
        <w:t>samostatná</w:t>
      </w:r>
      <w:r w:rsidR="000902FA" w:rsidRPr="00480A81">
        <w:t xml:space="preserve"> </w:t>
      </w:r>
      <w:r w:rsidR="0040034F" w:rsidRPr="00480A81">
        <w:t>uzamykatelná kuchyňka</w:t>
      </w:r>
      <w:r w:rsidR="000902FA" w:rsidRPr="00480A81">
        <w:t xml:space="preserve"> (min. </w:t>
      </w:r>
      <w:r w:rsidR="00544D3A" w:rsidRPr="00480A81">
        <w:t>9</w:t>
      </w:r>
      <w:r w:rsidR="000902FA" w:rsidRPr="00480A81">
        <w:t xml:space="preserve"> m</w:t>
      </w:r>
      <w:r w:rsidR="000902FA" w:rsidRPr="00480A81">
        <w:rPr>
          <w:vertAlign w:val="superscript"/>
        </w:rPr>
        <w:t>2</w:t>
      </w:r>
      <w:r w:rsidR="000902FA" w:rsidRPr="00480A81">
        <w:t xml:space="preserve">) </w:t>
      </w:r>
      <w:r w:rsidR="0040034F" w:rsidRPr="00480A81">
        <w:t xml:space="preserve">se základním vybavením: 2 ledničky, </w:t>
      </w:r>
      <w:r w:rsidR="00721D11" w:rsidRPr="00480A81">
        <w:t xml:space="preserve">dřez, </w:t>
      </w:r>
      <w:r w:rsidR="0040034F" w:rsidRPr="00480A81">
        <w:t>myčka, kávovar, přípravný prostor, úložný prostor</w:t>
      </w:r>
      <w:r w:rsidR="00852C9F" w:rsidRPr="00480A81">
        <w:t xml:space="preserve"> (regály)</w:t>
      </w:r>
      <w:r w:rsidR="0040034F" w:rsidRPr="00480A81">
        <w:t>,</w:t>
      </w:r>
    </w:p>
    <w:p w14:paraId="2E7BB19F" w14:textId="77777777" w:rsidR="006142AA" w:rsidRPr="00480A81" w:rsidRDefault="0040034F" w:rsidP="00C52FE8">
      <w:pPr>
        <w:numPr>
          <w:ilvl w:val="3"/>
          <w:numId w:val="2"/>
        </w:numPr>
        <w:spacing w:after="0" w:line="240" w:lineRule="auto"/>
        <w:jc w:val="both"/>
        <w:rPr>
          <w:rFonts w:cs="Times"/>
        </w:rPr>
      </w:pPr>
      <w:r w:rsidRPr="00480A81">
        <w:rPr>
          <w:rFonts w:cs="Times"/>
        </w:rPr>
        <w:t>uzamykatelný skladový prostor pro propagační materiály</w:t>
      </w:r>
      <w:r w:rsidR="006142AA" w:rsidRPr="00480A81">
        <w:rPr>
          <w:rFonts w:cs="Times"/>
        </w:rPr>
        <w:t xml:space="preserve"> (</w:t>
      </w:r>
      <w:r w:rsidR="000902FA" w:rsidRPr="00480A81">
        <w:rPr>
          <w:rFonts w:cs="Times"/>
        </w:rPr>
        <w:t xml:space="preserve">přístupný bez průchodu kuchyňkou; </w:t>
      </w:r>
      <w:r w:rsidR="000408E7" w:rsidRPr="00480A81">
        <w:rPr>
          <w:rFonts w:cs="Times"/>
        </w:rPr>
        <w:t>minimálně 10</w:t>
      </w:r>
      <w:r w:rsidR="006142AA" w:rsidRPr="00480A81">
        <w:rPr>
          <w:rFonts w:cs="Times"/>
        </w:rPr>
        <w:t xml:space="preserve"> ks regálů rozměru</w:t>
      </w:r>
      <w:r w:rsidR="00757845" w:rsidRPr="00480A81">
        <w:rPr>
          <w:rFonts w:cs="Times"/>
        </w:rPr>
        <w:t xml:space="preserve"> cca:</w:t>
      </w:r>
      <w:r w:rsidR="006142AA" w:rsidRPr="00480A81">
        <w:rPr>
          <w:rFonts w:cs="Times"/>
        </w:rPr>
        <w:t xml:space="preserve"> šířka 90 x hloubka 40 x výška 180 cm)</w:t>
      </w:r>
      <w:r w:rsidR="00757845" w:rsidRPr="00480A81">
        <w:rPr>
          <w:rFonts w:cs="Times"/>
        </w:rPr>
        <w:t>,</w:t>
      </w:r>
    </w:p>
    <w:p w14:paraId="5A59E146" w14:textId="0B757EE9" w:rsidR="0040034F" w:rsidRPr="00480A81" w:rsidRDefault="0040034F" w:rsidP="00C52FE8">
      <w:pPr>
        <w:numPr>
          <w:ilvl w:val="3"/>
          <w:numId w:val="2"/>
        </w:numPr>
        <w:spacing w:after="0" w:line="240" w:lineRule="auto"/>
        <w:jc w:val="both"/>
        <w:rPr>
          <w:rFonts w:cs="Times"/>
        </w:rPr>
      </w:pPr>
      <w:r w:rsidRPr="00480A81">
        <w:rPr>
          <w:rFonts w:cs="Times"/>
        </w:rPr>
        <w:t>šatna s</w:t>
      </w:r>
      <w:r w:rsidR="006142AA" w:rsidRPr="00480A81">
        <w:rPr>
          <w:rFonts w:cs="Times"/>
        </w:rPr>
        <w:t xml:space="preserve"> minimálním </w:t>
      </w:r>
      <w:r w:rsidRPr="00480A81">
        <w:rPr>
          <w:rFonts w:cs="Times"/>
        </w:rPr>
        <w:t xml:space="preserve">počtem </w:t>
      </w:r>
      <w:r w:rsidR="006142AA" w:rsidRPr="00480A81">
        <w:rPr>
          <w:rFonts w:cs="Times"/>
        </w:rPr>
        <w:t xml:space="preserve">40 ks </w:t>
      </w:r>
      <w:r w:rsidRPr="00480A81">
        <w:rPr>
          <w:rFonts w:cs="Times"/>
        </w:rPr>
        <w:t>věšáků (háčků) umístěných po obvodu stěn zázemí</w:t>
      </w:r>
      <w:r w:rsidR="000902FA" w:rsidRPr="00480A81">
        <w:rPr>
          <w:rFonts w:cs="Times"/>
        </w:rPr>
        <w:t xml:space="preserve"> (</w:t>
      </w:r>
      <w:r w:rsidR="00480A81" w:rsidRPr="00480A81">
        <w:rPr>
          <w:rFonts w:cs="Times"/>
        </w:rPr>
        <w:t xml:space="preserve">šatna oddělena od </w:t>
      </w:r>
      <w:r w:rsidR="000902FA" w:rsidRPr="00480A81">
        <w:rPr>
          <w:rFonts w:cs="Times"/>
        </w:rPr>
        <w:t>s</w:t>
      </w:r>
      <w:r w:rsidR="00480A81" w:rsidRPr="00480A81">
        <w:rPr>
          <w:rFonts w:cs="Times"/>
        </w:rPr>
        <w:t>kladového</w:t>
      </w:r>
      <w:r w:rsidR="000902FA" w:rsidRPr="00480A81">
        <w:rPr>
          <w:rFonts w:cs="Times"/>
        </w:rPr>
        <w:t xml:space="preserve"> prostoru, ne</w:t>
      </w:r>
      <w:r w:rsidR="00B2577D" w:rsidRPr="00480A81">
        <w:rPr>
          <w:rFonts w:cs="Times"/>
        </w:rPr>
        <w:t xml:space="preserve"> však</w:t>
      </w:r>
      <w:r w:rsidR="000902FA" w:rsidRPr="00480A81">
        <w:rPr>
          <w:rFonts w:cs="Times"/>
        </w:rPr>
        <w:t xml:space="preserve"> v kuchyňce)</w:t>
      </w:r>
      <w:r w:rsidRPr="00480A81">
        <w:rPr>
          <w:rFonts w:cs="Times"/>
        </w:rPr>
        <w:t>,</w:t>
      </w:r>
      <w:r w:rsidR="00721D11" w:rsidRPr="00480A81">
        <w:rPr>
          <w:rFonts w:cs="Times"/>
        </w:rPr>
        <w:t xml:space="preserve"> </w:t>
      </w:r>
      <w:r w:rsidR="00721D11" w:rsidRPr="00480A81">
        <w:t>uzamykatelné skříňky na uložení tašek a cenností</w:t>
      </w:r>
      <w:r w:rsidR="000408E7" w:rsidRPr="00480A81">
        <w:t xml:space="preserve"> </w:t>
      </w:r>
      <w:bookmarkStart w:id="2" w:name="_Hlk19710817"/>
      <w:r w:rsidR="000408E7" w:rsidRPr="00480A81">
        <w:t>–</w:t>
      </w:r>
      <w:bookmarkEnd w:id="2"/>
      <w:r w:rsidR="000408E7" w:rsidRPr="00480A81">
        <w:t xml:space="preserve"> cca 20</w:t>
      </w:r>
      <w:r w:rsidR="00721D11" w:rsidRPr="00480A81">
        <w:t>, zrcadlo</w:t>
      </w:r>
      <w:r w:rsidR="00FD163A" w:rsidRPr="00480A81">
        <w:t>,</w:t>
      </w:r>
    </w:p>
    <w:p w14:paraId="45242354" w14:textId="0C2444CB" w:rsidR="00FC7B82" w:rsidRPr="00480A81" w:rsidRDefault="00F4034A" w:rsidP="00FC7B82">
      <w:pPr>
        <w:numPr>
          <w:ilvl w:val="3"/>
          <w:numId w:val="2"/>
        </w:numPr>
        <w:spacing w:after="0" w:line="240" w:lineRule="auto"/>
        <w:jc w:val="both"/>
      </w:pPr>
      <w:r w:rsidRPr="00480A81">
        <w:rPr>
          <w:rFonts w:cs="Times"/>
        </w:rPr>
        <w:t>t</w:t>
      </w:r>
      <w:r w:rsidR="009D704C" w:rsidRPr="00480A81">
        <w:rPr>
          <w:rFonts w:cs="Times"/>
        </w:rPr>
        <w:t xml:space="preserve">echnika a ozvučení doprovodného programu </w:t>
      </w:r>
      <w:r w:rsidR="004256F6" w:rsidRPr="00480A81">
        <w:t>–</w:t>
      </w:r>
      <w:r w:rsidRPr="00480A81">
        <w:rPr>
          <w:rFonts w:cs="Times"/>
        </w:rPr>
        <w:t xml:space="preserve"> notebook, sada mikrofonů, 2 x headset, 1 osoba technika / zvukaře přítomna po celou dobu konání veletrhu.</w:t>
      </w:r>
    </w:p>
    <w:p w14:paraId="166C32BF" w14:textId="77777777" w:rsidR="00FC7B82" w:rsidRPr="00480A81" w:rsidRDefault="00FC7B82" w:rsidP="00FC7B82">
      <w:pPr>
        <w:spacing w:after="0" w:line="240" w:lineRule="auto"/>
        <w:ind w:left="1361"/>
        <w:jc w:val="both"/>
      </w:pPr>
    </w:p>
    <w:p w14:paraId="4FE38C12" w14:textId="5024F058" w:rsidR="0040034F" w:rsidRPr="00480A81" w:rsidRDefault="0040034F" w:rsidP="00C52FE8">
      <w:pPr>
        <w:numPr>
          <w:ilvl w:val="1"/>
          <w:numId w:val="2"/>
        </w:numPr>
        <w:spacing w:after="0" w:line="240" w:lineRule="auto"/>
        <w:jc w:val="both"/>
      </w:pPr>
      <w:r w:rsidRPr="00480A81">
        <w:t>výroba výstavářských prvků, realizace dle projektové dokumentace</w:t>
      </w:r>
      <w:r w:rsidR="00435902" w:rsidRPr="00480A81">
        <w:t xml:space="preserve"> </w:t>
      </w:r>
      <w:r w:rsidR="004256F6" w:rsidRPr="00480A81">
        <w:t>–</w:t>
      </w:r>
      <w:r w:rsidR="00435902" w:rsidRPr="00480A81">
        <w:t xml:space="preserve"> architektonického a grafického návrhu expozic dodaného zhotovitelem</w:t>
      </w:r>
      <w:r w:rsidRPr="00480A81">
        <w:t>,</w:t>
      </w:r>
    </w:p>
    <w:p w14:paraId="678181B4" w14:textId="77777777" w:rsidR="00727143" w:rsidRPr="00480A81" w:rsidRDefault="00727143" w:rsidP="00C52FE8">
      <w:pPr>
        <w:numPr>
          <w:ilvl w:val="1"/>
          <w:numId w:val="2"/>
        </w:numPr>
        <w:spacing w:after="0" w:line="240" w:lineRule="auto"/>
        <w:jc w:val="both"/>
      </w:pPr>
      <w:r w:rsidRPr="00480A81">
        <w:t>umístění loga města Brna a loga Jižní Moravy</w:t>
      </w:r>
    </w:p>
    <w:p w14:paraId="6E59B732" w14:textId="01CEEA53" w:rsidR="0040034F" w:rsidRPr="00480A81" w:rsidRDefault="0040034F" w:rsidP="00C52FE8">
      <w:pPr>
        <w:numPr>
          <w:ilvl w:val="1"/>
          <w:numId w:val="2"/>
        </w:numPr>
        <w:spacing w:after="0" w:line="240" w:lineRule="auto"/>
        <w:jc w:val="both"/>
      </w:pPr>
      <w:r w:rsidRPr="00480A81">
        <w:t>zajištění mobiliáře pro jednací prostor (stoly, židle, …) a technické zázemí, vybavení šatny, skladu, kuchyňky (lednice, automatický kávovar</w:t>
      </w:r>
      <w:r w:rsidR="00262B93" w:rsidRPr="00480A81">
        <w:t>, myčka</w:t>
      </w:r>
      <w:r w:rsidRPr="00480A81">
        <w:t xml:space="preserve">), </w:t>
      </w:r>
      <w:r w:rsidR="00721D11" w:rsidRPr="00480A81">
        <w:t xml:space="preserve">kompletní vybavení kuchyňky nádobím (sklenice, sklenice na víno, </w:t>
      </w:r>
      <w:r w:rsidR="008E4FC5" w:rsidRPr="00480A81">
        <w:t xml:space="preserve">sklenice na slavnostní přípitek, </w:t>
      </w:r>
      <w:r w:rsidR="00721D11" w:rsidRPr="00480A81">
        <w:t>hrnky na káv</w:t>
      </w:r>
      <w:r w:rsidR="00CB415F" w:rsidRPr="00480A81">
        <w:t>u</w:t>
      </w:r>
      <w:r w:rsidR="00721D11" w:rsidRPr="00480A81">
        <w:t xml:space="preserve"> a čaj, podšálky, lžičky, talíře, misky, příbory, podnosy, mycí prostředky, utěrky, ubrousky, otvír</w:t>
      </w:r>
      <w:r w:rsidR="00EF7A02" w:rsidRPr="00480A81">
        <w:t>á</w:t>
      </w:r>
      <w:r w:rsidR="00721D11" w:rsidRPr="00480A81">
        <w:t>ky, houbičky, odpadkov</w:t>
      </w:r>
      <w:r w:rsidR="000776BF" w:rsidRPr="00480A81">
        <w:t>é</w:t>
      </w:r>
      <w:r w:rsidR="00721D11" w:rsidRPr="00480A81">
        <w:t xml:space="preserve"> koš</w:t>
      </w:r>
      <w:r w:rsidR="000776BF" w:rsidRPr="00480A81">
        <w:t>e</w:t>
      </w:r>
      <w:r w:rsidR="00721D11" w:rsidRPr="00480A81">
        <w:t xml:space="preserve"> apod.</w:t>
      </w:r>
      <w:r w:rsidR="00C3397D" w:rsidRPr="00480A81">
        <w:t xml:space="preserve"> – v dostatečném počtu </w:t>
      </w:r>
      <w:r w:rsidR="00C666A5" w:rsidRPr="00480A81">
        <w:t xml:space="preserve">a </w:t>
      </w:r>
      <w:r w:rsidR="00C3397D" w:rsidRPr="00480A81">
        <w:t>dle požadavků o</w:t>
      </w:r>
      <w:r w:rsidR="00964C26" w:rsidRPr="00480A81">
        <w:t>bjednatele před konáním veletrhu</w:t>
      </w:r>
      <w:r w:rsidR="00721D11" w:rsidRPr="00480A81">
        <w:t xml:space="preserve">) </w:t>
      </w:r>
      <w:r w:rsidRPr="00480A81">
        <w:t>včetně navržené dekorace doplňkových prvků, osvětlení – vše dle projektové dokumentace.</w:t>
      </w:r>
    </w:p>
    <w:p w14:paraId="02D5ED15" w14:textId="77777777" w:rsidR="0040034F" w:rsidRPr="00C52FE8" w:rsidRDefault="0040034F" w:rsidP="00C52FE8">
      <w:pPr>
        <w:spacing w:after="0" w:line="240" w:lineRule="auto"/>
        <w:ind w:left="1361"/>
        <w:jc w:val="both"/>
      </w:pPr>
    </w:p>
    <w:p w14:paraId="63F4F21A" w14:textId="77777777" w:rsidR="00046837" w:rsidRDefault="0040034F" w:rsidP="00C52FE8">
      <w:pPr>
        <w:numPr>
          <w:ilvl w:val="0"/>
          <w:numId w:val="2"/>
        </w:numPr>
        <w:spacing w:after="0" w:line="240" w:lineRule="auto"/>
        <w:jc w:val="both"/>
      </w:pPr>
      <w:r w:rsidRPr="00C52FE8">
        <w:t>Požadavky na expozici</w:t>
      </w:r>
      <w:r w:rsidRPr="00C52FE8">
        <w:rPr>
          <w:b/>
          <w:bCs/>
        </w:rPr>
        <w:t xml:space="preserve"> „Partnerské regiony Jihomoravského kraje“</w:t>
      </w:r>
      <w:r w:rsidRPr="00C52FE8">
        <w:t xml:space="preserve"> </w:t>
      </w:r>
    </w:p>
    <w:p w14:paraId="46F8C77C" w14:textId="77777777" w:rsidR="0040034F" w:rsidRPr="00C52FE8" w:rsidRDefault="0040034F" w:rsidP="00C52FE8">
      <w:pPr>
        <w:numPr>
          <w:ilvl w:val="1"/>
          <w:numId w:val="2"/>
        </w:numPr>
        <w:tabs>
          <w:tab w:val="left" w:pos="360"/>
        </w:tabs>
        <w:spacing w:after="0" w:line="240" w:lineRule="auto"/>
        <w:jc w:val="both"/>
      </w:pPr>
      <w:r w:rsidRPr="00C52FE8">
        <w:t>rozměry expozice 10 x 4 m,</w:t>
      </w:r>
      <w:r w:rsidR="007E2B45">
        <w:t xml:space="preserve"> nevyvýšená </w:t>
      </w:r>
      <w:r w:rsidR="00766633">
        <w:t>podlaha</w:t>
      </w:r>
      <w:r w:rsidR="00766633" w:rsidRPr="00C3743C">
        <w:t xml:space="preserve"> </w:t>
      </w:r>
    </w:p>
    <w:p w14:paraId="5109AA13" w14:textId="77777777" w:rsidR="0040034F" w:rsidRDefault="0040034F" w:rsidP="00C52FE8">
      <w:pPr>
        <w:numPr>
          <w:ilvl w:val="1"/>
          <w:numId w:val="2"/>
        </w:numPr>
        <w:tabs>
          <w:tab w:val="left" w:pos="360"/>
        </w:tabs>
        <w:spacing w:after="0" w:line="240" w:lineRule="auto"/>
        <w:jc w:val="both"/>
      </w:pPr>
      <w:r w:rsidRPr="00C52FE8">
        <w:t>grafi</w:t>
      </w:r>
      <w:r w:rsidR="000902FA">
        <w:t>c</w:t>
      </w:r>
      <w:r w:rsidRPr="00C52FE8">
        <w:t>k</w:t>
      </w:r>
      <w:r w:rsidR="000902FA">
        <w:t>y</w:t>
      </w:r>
      <w:r w:rsidRPr="00C52FE8">
        <w:t xml:space="preserve"> navazující na expozici „Jižní Morava</w:t>
      </w:r>
      <w:r w:rsidR="00046837">
        <w:t xml:space="preserve"> a město Brno</w:t>
      </w:r>
      <w:r w:rsidRPr="00C52FE8">
        <w:t>“</w:t>
      </w:r>
      <w:r w:rsidR="007E2B45">
        <w:t xml:space="preserve"> – propojit kobercem</w:t>
      </w:r>
      <w:r w:rsidRPr="00C52FE8">
        <w:t>; v centrální části mapa s vyznačením partnerských regionů</w:t>
      </w:r>
      <w:r w:rsidR="000902FA">
        <w:t xml:space="preserve"> a Jihomoravského kraje</w:t>
      </w:r>
      <w:r w:rsidRPr="00C52FE8">
        <w:t>,</w:t>
      </w:r>
      <w:r w:rsidR="00766633">
        <w:t xml:space="preserve"> viditelné označení partnera (region a stát) – nejlépe závěsné</w:t>
      </w:r>
      <w:r w:rsidR="00065587">
        <w:t>; označení a</w:t>
      </w:r>
      <w:r w:rsidR="00766633">
        <w:t xml:space="preserve"> grafika min. ve výši 170 cm</w:t>
      </w:r>
    </w:p>
    <w:p w14:paraId="7ACE866C" w14:textId="77777777" w:rsidR="004A1F43" w:rsidRDefault="004A1F43" w:rsidP="00C52FE8">
      <w:pPr>
        <w:numPr>
          <w:ilvl w:val="1"/>
          <w:numId w:val="2"/>
        </w:numPr>
        <w:tabs>
          <w:tab w:val="left" w:pos="360"/>
        </w:tabs>
        <w:spacing w:after="0" w:line="240" w:lineRule="auto"/>
        <w:jc w:val="both"/>
      </w:pPr>
      <w:r w:rsidRPr="00C52FE8">
        <w:t xml:space="preserve">variabilnost expozice pro různý počet </w:t>
      </w:r>
      <w:r>
        <w:t>partnerů objednatele</w:t>
      </w:r>
      <w:r w:rsidRPr="00C52FE8">
        <w:t xml:space="preserve"> (cca 8 – 10 </w:t>
      </w:r>
      <w:r>
        <w:t>partnerů</w:t>
      </w:r>
      <w:r w:rsidRPr="00C52FE8">
        <w:t>)</w:t>
      </w:r>
      <w:r>
        <w:t>,</w:t>
      </w:r>
    </w:p>
    <w:p w14:paraId="6007D02C" w14:textId="6A5C0912" w:rsidR="00F34F02" w:rsidRPr="000F4B2D" w:rsidRDefault="00F34F02" w:rsidP="00C52FE8">
      <w:pPr>
        <w:numPr>
          <w:ilvl w:val="1"/>
          <w:numId w:val="2"/>
        </w:numPr>
        <w:tabs>
          <w:tab w:val="left" w:pos="360"/>
        </w:tabs>
        <w:spacing w:after="0" w:line="240" w:lineRule="auto"/>
        <w:jc w:val="both"/>
      </w:pPr>
      <w:r w:rsidRPr="000F4B2D">
        <w:t>použití prezentačních pultů z </w:t>
      </w:r>
      <w:proofErr w:type="spellStart"/>
      <w:r w:rsidRPr="000F4B2D">
        <w:t>Regiontour</w:t>
      </w:r>
      <w:proofErr w:type="spellEnd"/>
      <w:r w:rsidRPr="000F4B2D">
        <w:t xml:space="preserve"> 2019 </w:t>
      </w:r>
      <w:r w:rsidR="000F4B2D" w:rsidRPr="000F4B2D">
        <w:t>– preferujeme využití výstavářských prvků z roku 2019</w:t>
      </w:r>
    </w:p>
    <w:p w14:paraId="26CA1A67" w14:textId="77777777" w:rsidR="0040034F" w:rsidRPr="00C52FE8" w:rsidRDefault="0040034F" w:rsidP="00C52FE8">
      <w:pPr>
        <w:numPr>
          <w:ilvl w:val="1"/>
          <w:numId w:val="2"/>
        </w:numPr>
        <w:tabs>
          <w:tab w:val="left" w:pos="360"/>
        </w:tabs>
        <w:spacing w:after="0" w:line="240" w:lineRule="auto"/>
        <w:jc w:val="both"/>
      </w:pPr>
      <w:r w:rsidRPr="00C52FE8">
        <w:t>rozčlenění expozice:</w:t>
      </w:r>
    </w:p>
    <w:p w14:paraId="3263A2E8" w14:textId="130869AE" w:rsidR="0040034F" w:rsidRPr="00D8340E" w:rsidRDefault="70B4AAFD" w:rsidP="70B4AAFD">
      <w:pPr>
        <w:pStyle w:val="Odstavecseseznamem"/>
        <w:numPr>
          <w:ilvl w:val="2"/>
          <w:numId w:val="2"/>
        </w:numPr>
        <w:jc w:val="both"/>
        <w:rPr>
          <w:sz w:val="22"/>
          <w:szCs w:val="22"/>
        </w:rPr>
      </w:pPr>
      <w:r w:rsidRPr="70B4AAFD">
        <w:rPr>
          <w:rFonts w:ascii="Calibri" w:hAnsi="Calibri"/>
          <w:sz w:val="22"/>
          <w:szCs w:val="22"/>
        </w:rPr>
        <w:t>prezentační prostor partnerů objednatele (oddělené pulty minimálně 70 cm široké, u každého pultu dvě barové židl</w:t>
      </w:r>
      <w:r w:rsidR="00480A81">
        <w:rPr>
          <w:rFonts w:ascii="Calibri" w:hAnsi="Calibri"/>
          <w:sz w:val="22"/>
          <w:szCs w:val="22"/>
        </w:rPr>
        <w:t>e, elektrická přípojka min. v každém prezentačním pultu</w:t>
      </w:r>
      <w:r w:rsidRPr="70B4AAFD">
        <w:rPr>
          <w:rFonts w:ascii="Calibri" w:hAnsi="Calibri"/>
          <w:sz w:val="22"/>
          <w:szCs w:val="22"/>
        </w:rPr>
        <w:t>, stojany na propagační materiály</w:t>
      </w:r>
      <w:r w:rsidR="004256F6">
        <w:rPr>
          <w:rFonts w:ascii="Calibri" w:hAnsi="Calibri"/>
          <w:sz w:val="22"/>
          <w:szCs w:val="22"/>
        </w:rPr>
        <w:t xml:space="preserve"> </w:t>
      </w:r>
      <w:r w:rsidR="004256F6" w:rsidRPr="00480A81">
        <w:t>–</w:t>
      </w:r>
      <w:r w:rsidRPr="70B4AAFD">
        <w:rPr>
          <w:rFonts w:ascii="Calibri" w:hAnsi="Calibri"/>
          <w:sz w:val="22"/>
          <w:szCs w:val="22"/>
        </w:rPr>
        <w:t xml:space="preserve"> min. 4 ks, grafika přibližující partnery objednatele), označení partnerů objednatele nad pultem (nejlépe závěsné),</w:t>
      </w:r>
    </w:p>
    <w:p w14:paraId="336D6EAE" w14:textId="77777777" w:rsidR="0040034F" w:rsidRPr="00C52FE8" w:rsidRDefault="70B4AAFD" w:rsidP="00C52FE8">
      <w:pPr>
        <w:numPr>
          <w:ilvl w:val="2"/>
          <w:numId w:val="2"/>
        </w:numPr>
        <w:tabs>
          <w:tab w:val="left" w:pos="360"/>
        </w:tabs>
        <w:spacing w:after="0" w:line="240" w:lineRule="auto"/>
        <w:jc w:val="both"/>
      </w:pPr>
      <w:r>
        <w:t>skladovací prostory s šatnou,</w:t>
      </w:r>
    </w:p>
    <w:p w14:paraId="083BDF3B" w14:textId="29E17738" w:rsidR="0040034F" w:rsidRPr="00C52FE8" w:rsidRDefault="70B4AAFD" w:rsidP="004A1F43">
      <w:pPr>
        <w:numPr>
          <w:ilvl w:val="2"/>
          <w:numId w:val="2"/>
        </w:numPr>
        <w:tabs>
          <w:tab w:val="left" w:pos="360"/>
        </w:tabs>
        <w:spacing w:after="0" w:line="240" w:lineRule="auto"/>
        <w:jc w:val="both"/>
      </w:pPr>
      <w:r>
        <w:t>místa k jednání (stolky a židle – 6 ks stolků a u každého 4 židle),</w:t>
      </w:r>
    </w:p>
    <w:p w14:paraId="7BEFA1FD" w14:textId="36D7BB16" w:rsidR="0040034F" w:rsidRPr="00C52FE8" w:rsidRDefault="0040034F" w:rsidP="00C52FE8">
      <w:pPr>
        <w:numPr>
          <w:ilvl w:val="1"/>
          <w:numId w:val="2"/>
        </w:numPr>
        <w:spacing w:after="0" w:line="240" w:lineRule="auto"/>
        <w:jc w:val="both"/>
      </w:pPr>
      <w:r w:rsidRPr="00C52FE8">
        <w:t>výroba výstavářských prvků</w:t>
      </w:r>
      <w:r w:rsidR="00831608">
        <w:t>,</w:t>
      </w:r>
      <w:r w:rsidRPr="00C52FE8">
        <w:t xml:space="preserve"> realizace dle projektové dokumentace</w:t>
      </w:r>
      <w:r w:rsidR="00435902">
        <w:t xml:space="preserve"> </w:t>
      </w:r>
      <w:r w:rsidR="004256F6" w:rsidRPr="00480A81">
        <w:t>–</w:t>
      </w:r>
      <w:r w:rsidR="00435902">
        <w:t xml:space="preserve"> </w:t>
      </w:r>
      <w:r w:rsidR="00435902" w:rsidRPr="00C52FE8">
        <w:t>architektonického a grafického návrhu expozic</w:t>
      </w:r>
      <w:r w:rsidR="00435902">
        <w:t xml:space="preserve"> dodaného zhotovitelem</w:t>
      </w:r>
      <w:r w:rsidRPr="00C52FE8">
        <w:t>,</w:t>
      </w:r>
    </w:p>
    <w:p w14:paraId="332652A8" w14:textId="0D8077DC" w:rsidR="0040034F" w:rsidRDefault="70B4AAFD" w:rsidP="00C52FE8">
      <w:pPr>
        <w:numPr>
          <w:ilvl w:val="1"/>
          <w:numId w:val="2"/>
        </w:numPr>
        <w:spacing w:after="0" w:line="240" w:lineRule="auto"/>
        <w:jc w:val="both"/>
      </w:pPr>
      <w:r>
        <w:t>zajištění mobiliáře pro jednací prostor (stoly, židle, …) a technické zázemí, vybavení šatny (s dostatkem věšáků), skladu (2 regály, lednice), včetně navržené dekorace doplňkových prvků, koberce, osvětlení – vše dle projektové dokumentace.</w:t>
      </w:r>
    </w:p>
    <w:p w14:paraId="603DD8A9" w14:textId="77777777" w:rsidR="0084605F" w:rsidRPr="00C52FE8" w:rsidRDefault="0084605F" w:rsidP="00966FA2">
      <w:pPr>
        <w:spacing w:after="0" w:line="240" w:lineRule="auto"/>
        <w:ind w:left="720"/>
        <w:jc w:val="both"/>
      </w:pPr>
    </w:p>
    <w:p w14:paraId="3FADBF3C" w14:textId="77777777" w:rsidR="00046837" w:rsidRPr="006929E3" w:rsidRDefault="00046837" w:rsidP="00046837">
      <w:pPr>
        <w:numPr>
          <w:ilvl w:val="0"/>
          <w:numId w:val="2"/>
        </w:numPr>
        <w:spacing w:after="0" w:line="240" w:lineRule="auto"/>
        <w:jc w:val="both"/>
      </w:pPr>
      <w:r w:rsidRPr="006929E3">
        <w:t>Požadavky na expozici</w:t>
      </w:r>
      <w:r w:rsidRPr="006929E3">
        <w:rPr>
          <w:b/>
          <w:bCs/>
        </w:rPr>
        <w:t xml:space="preserve"> „Partnersk</w:t>
      </w:r>
      <w:r w:rsidR="00ED79EA" w:rsidRPr="006929E3">
        <w:rPr>
          <w:b/>
          <w:bCs/>
        </w:rPr>
        <w:t>á</w:t>
      </w:r>
      <w:r w:rsidRPr="006929E3">
        <w:rPr>
          <w:b/>
          <w:bCs/>
        </w:rPr>
        <w:t xml:space="preserve"> města Brna“</w:t>
      </w:r>
      <w:r w:rsidRPr="006929E3">
        <w:t xml:space="preserve"> </w:t>
      </w:r>
    </w:p>
    <w:p w14:paraId="078E3399" w14:textId="0D6F4F0C" w:rsidR="00046837" w:rsidRPr="00767848" w:rsidRDefault="70B4AAFD" w:rsidP="00046837">
      <w:pPr>
        <w:numPr>
          <w:ilvl w:val="1"/>
          <w:numId w:val="2"/>
        </w:numPr>
        <w:tabs>
          <w:tab w:val="left" w:pos="360"/>
        </w:tabs>
        <w:spacing w:after="0" w:line="240" w:lineRule="auto"/>
        <w:jc w:val="both"/>
      </w:pPr>
      <w:r w:rsidRPr="00767848">
        <w:t xml:space="preserve">rozměry expozice 10 x 3 m, nevyvýšená podlaha </w:t>
      </w:r>
    </w:p>
    <w:p w14:paraId="755E1D0A" w14:textId="77777777" w:rsidR="00721D11" w:rsidRPr="00767848" w:rsidRDefault="00046837" w:rsidP="00721D11">
      <w:pPr>
        <w:numPr>
          <w:ilvl w:val="1"/>
          <w:numId w:val="2"/>
        </w:numPr>
        <w:tabs>
          <w:tab w:val="left" w:pos="360"/>
        </w:tabs>
        <w:spacing w:after="0" w:line="240" w:lineRule="auto"/>
        <w:jc w:val="both"/>
      </w:pPr>
      <w:r w:rsidRPr="00767848">
        <w:t>graficky navazující na expozici „Jižní Morava a město Brno“ – propojit kobercem;</w:t>
      </w:r>
      <w:r w:rsidR="00721D11" w:rsidRPr="00767848">
        <w:t xml:space="preserve"> viditelné označení partnera (město a stát) – nejlépe závěsné; označení a grafika min. ve výši 170 cm</w:t>
      </w:r>
    </w:p>
    <w:p w14:paraId="5C1745CC" w14:textId="2882ADA1" w:rsidR="00F34F02" w:rsidRPr="00767848" w:rsidRDefault="00767848" w:rsidP="00767848">
      <w:pPr>
        <w:numPr>
          <w:ilvl w:val="1"/>
          <w:numId w:val="2"/>
        </w:numPr>
        <w:tabs>
          <w:tab w:val="left" w:pos="360"/>
        </w:tabs>
        <w:spacing w:after="0" w:line="240" w:lineRule="auto"/>
        <w:jc w:val="both"/>
      </w:pPr>
      <w:r w:rsidRPr="00767848">
        <w:t xml:space="preserve">5 prezentačních pultů pro 5 partnerských měst, orientace do uličky, nepřekrývající se, </w:t>
      </w:r>
      <w:r>
        <w:t xml:space="preserve">nebránící ve výhledu, </w:t>
      </w:r>
      <w:r w:rsidRPr="00767848">
        <w:t xml:space="preserve">preferujeme </w:t>
      </w:r>
      <w:r w:rsidR="00F34F02" w:rsidRPr="00767848">
        <w:t>použití prezentač</w:t>
      </w:r>
      <w:r w:rsidR="006D01EB" w:rsidRPr="00767848">
        <w:t>ních pultů z </w:t>
      </w:r>
      <w:proofErr w:type="spellStart"/>
      <w:r w:rsidR="006D01EB" w:rsidRPr="00767848">
        <w:t>Regiontour</w:t>
      </w:r>
      <w:proofErr w:type="spellEnd"/>
      <w:r w:rsidR="006D01EB" w:rsidRPr="00767848">
        <w:t xml:space="preserve"> 2019 (</w:t>
      </w:r>
      <w:r w:rsidRPr="00767848">
        <w:t xml:space="preserve">5 ks) </w:t>
      </w:r>
    </w:p>
    <w:p w14:paraId="03DD8DF6" w14:textId="77777777" w:rsidR="00721D11" w:rsidRPr="00767848" w:rsidRDefault="00721D11" w:rsidP="00721D11">
      <w:pPr>
        <w:numPr>
          <w:ilvl w:val="1"/>
          <w:numId w:val="2"/>
        </w:numPr>
        <w:tabs>
          <w:tab w:val="left" w:pos="360"/>
        </w:tabs>
        <w:spacing w:after="0" w:line="240" w:lineRule="auto"/>
        <w:jc w:val="both"/>
      </w:pPr>
      <w:r w:rsidRPr="00767848">
        <w:t>rozčlenění expozice:</w:t>
      </w:r>
    </w:p>
    <w:p w14:paraId="659BCA97" w14:textId="77777777" w:rsidR="00721D11" w:rsidRPr="00767848" w:rsidRDefault="00721D11" w:rsidP="00721D11">
      <w:pPr>
        <w:pStyle w:val="Odstavecseseznamem"/>
        <w:numPr>
          <w:ilvl w:val="2"/>
          <w:numId w:val="2"/>
        </w:numPr>
        <w:jc w:val="both"/>
        <w:rPr>
          <w:rFonts w:ascii="Calibri" w:hAnsi="Calibri"/>
          <w:sz w:val="22"/>
          <w:szCs w:val="22"/>
        </w:rPr>
      </w:pPr>
      <w:r w:rsidRPr="00767848">
        <w:rPr>
          <w:rFonts w:ascii="Calibri" w:hAnsi="Calibri"/>
          <w:sz w:val="22"/>
          <w:szCs w:val="22"/>
        </w:rPr>
        <w:t>prezentační prostor partnerů objednatele (oddělené pulty minimálně 70 cm široké; u každého pultu dvě barové židle; uzamykatelná dvířka pod pultem – otevíravá, elektrické připojení, stojany na propagační materiály grafika přibližující partnery objednatele, označení partnerů objednatele nad pultem (nejlépe závěsné),</w:t>
      </w:r>
    </w:p>
    <w:p w14:paraId="24B7F3D9" w14:textId="2D2FF59D" w:rsidR="00721D11" w:rsidRPr="00767848" w:rsidRDefault="00721D11" w:rsidP="00721D11">
      <w:pPr>
        <w:numPr>
          <w:ilvl w:val="2"/>
          <w:numId w:val="2"/>
        </w:numPr>
        <w:tabs>
          <w:tab w:val="left" w:pos="360"/>
        </w:tabs>
        <w:spacing w:after="0" w:line="240" w:lineRule="auto"/>
        <w:jc w:val="both"/>
      </w:pPr>
      <w:r w:rsidRPr="00767848">
        <w:lastRenderedPageBreak/>
        <w:t xml:space="preserve">skladovací prostory s šatnou </w:t>
      </w:r>
      <w:r w:rsidR="004256F6" w:rsidRPr="00480A81">
        <w:t>–</w:t>
      </w:r>
      <w:r w:rsidRPr="00767848">
        <w:t xml:space="preserve"> uzamykatelné skřínky na uložení tašek a cenností, regály, dostatečný počet věšáků a věšákových lišt na odkládání oděvů, zrcadlo</w:t>
      </w:r>
    </w:p>
    <w:p w14:paraId="4012A260" w14:textId="5F91D381" w:rsidR="00721D11" w:rsidRPr="00767848" w:rsidRDefault="00721D11" w:rsidP="00721D11">
      <w:pPr>
        <w:numPr>
          <w:ilvl w:val="2"/>
          <w:numId w:val="2"/>
        </w:numPr>
        <w:tabs>
          <w:tab w:val="left" w:pos="360"/>
        </w:tabs>
        <w:spacing w:after="0" w:line="240" w:lineRule="auto"/>
        <w:jc w:val="both"/>
      </w:pPr>
      <w:r w:rsidRPr="00767848">
        <w:t>místa k jedná</w:t>
      </w:r>
      <w:r w:rsidR="00767848" w:rsidRPr="00767848">
        <w:t>ní (stolky a židle – minimálně 4</w:t>
      </w:r>
      <w:r w:rsidRPr="00767848">
        <w:t xml:space="preserve"> ks stolků a u každého 4 židle),</w:t>
      </w:r>
    </w:p>
    <w:p w14:paraId="25EC0ED9" w14:textId="0B923B86" w:rsidR="00721D11" w:rsidRPr="00767848" w:rsidRDefault="00721D11" w:rsidP="00721D11">
      <w:pPr>
        <w:numPr>
          <w:ilvl w:val="1"/>
          <w:numId w:val="2"/>
        </w:numPr>
        <w:spacing w:after="0" w:line="240" w:lineRule="auto"/>
        <w:jc w:val="both"/>
      </w:pPr>
      <w:r w:rsidRPr="00767848">
        <w:t xml:space="preserve">výroba výstavářských prvků, realizace dle projektové dokumentace </w:t>
      </w:r>
      <w:r w:rsidR="004256F6" w:rsidRPr="00480A81">
        <w:t>–</w:t>
      </w:r>
      <w:r w:rsidRPr="00767848">
        <w:t xml:space="preserve"> architektonického a grafického návrhu expozic dodaného zhotovitelem,</w:t>
      </w:r>
    </w:p>
    <w:p w14:paraId="6C0269BB" w14:textId="77777777" w:rsidR="00721D11" w:rsidRPr="00767848" w:rsidRDefault="00721D11" w:rsidP="00721D11">
      <w:pPr>
        <w:numPr>
          <w:ilvl w:val="1"/>
          <w:numId w:val="2"/>
        </w:numPr>
        <w:spacing w:after="0" w:line="240" w:lineRule="auto"/>
        <w:jc w:val="both"/>
      </w:pPr>
      <w:r w:rsidRPr="00767848">
        <w:t>zajištění mobiliáře pro jednací prostor (stoly, židle, …) a technické zázemí, vybavení šatny (s dostatkem věšáků</w:t>
      </w:r>
      <w:r w:rsidR="00DB2E2C" w:rsidRPr="00767848">
        <w:t xml:space="preserve"> a uzamykatelných skříněk na cennosti</w:t>
      </w:r>
      <w:r w:rsidRPr="00767848">
        <w:t>), skladu, lednice, včetně navržené dekorace doplňkových prvků, koberce, osvětlení – vše dle projektové dokumentace.</w:t>
      </w:r>
    </w:p>
    <w:p w14:paraId="339F0F0A" w14:textId="77777777" w:rsidR="00721D11" w:rsidRPr="006929E3" w:rsidRDefault="00721D11" w:rsidP="006929E3">
      <w:pPr>
        <w:spacing w:after="0" w:line="240" w:lineRule="auto"/>
        <w:ind w:left="720"/>
        <w:jc w:val="both"/>
        <w:rPr>
          <w:highlight w:val="yellow"/>
        </w:rPr>
      </w:pPr>
    </w:p>
    <w:p w14:paraId="7810BFE1" w14:textId="77777777" w:rsidR="00D21204" w:rsidRPr="00C52FE8" w:rsidRDefault="00D21204" w:rsidP="006929E3">
      <w:pPr>
        <w:spacing w:after="0" w:line="240" w:lineRule="auto"/>
        <w:jc w:val="both"/>
      </w:pPr>
    </w:p>
    <w:p w14:paraId="359E255B" w14:textId="77777777" w:rsidR="0040034F" w:rsidRPr="00D21204" w:rsidRDefault="0040034F" w:rsidP="00C52FE8">
      <w:pPr>
        <w:numPr>
          <w:ilvl w:val="0"/>
          <w:numId w:val="2"/>
        </w:numPr>
        <w:spacing w:after="0" w:line="240" w:lineRule="auto"/>
        <w:jc w:val="both"/>
      </w:pPr>
      <w:r w:rsidRPr="00C52FE8">
        <w:t xml:space="preserve">Požadavky na expozici </w:t>
      </w:r>
      <w:r w:rsidRPr="00C52FE8">
        <w:rPr>
          <w:b/>
          <w:bCs/>
        </w:rPr>
        <w:t>„Jižní Morava</w:t>
      </w:r>
      <w:r w:rsidR="00D21204">
        <w:rPr>
          <w:b/>
          <w:bCs/>
        </w:rPr>
        <w:t xml:space="preserve"> a město Brno</w:t>
      </w:r>
      <w:r w:rsidRPr="00C52FE8">
        <w:rPr>
          <w:b/>
          <w:bCs/>
        </w:rPr>
        <w:t xml:space="preserve">“ </w:t>
      </w:r>
      <w:r w:rsidR="00D21204" w:rsidRPr="006929E3">
        <w:rPr>
          <w:bCs/>
        </w:rPr>
        <w:t xml:space="preserve">na veletrhu ITF </w:t>
      </w:r>
      <w:proofErr w:type="spellStart"/>
      <w:r w:rsidR="00D21204" w:rsidRPr="006929E3">
        <w:rPr>
          <w:bCs/>
        </w:rPr>
        <w:t>Slovakiatour</w:t>
      </w:r>
      <w:proofErr w:type="spellEnd"/>
      <w:r w:rsidR="00D21204" w:rsidRPr="006929E3">
        <w:rPr>
          <w:bCs/>
        </w:rPr>
        <w:t xml:space="preserve"> Bratislava</w:t>
      </w:r>
      <w:r w:rsidR="007B691E">
        <w:rPr>
          <w:bCs/>
        </w:rPr>
        <w:t xml:space="preserve"> 2020</w:t>
      </w:r>
    </w:p>
    <w:p w14:paraId="0F0BEF66" w14:textId="77777777" w:rsidR="0040034F" w:rsidRPr="00C52FE8" w:rsidRDefault="00D01840" w:rsidP="00C52FE8">
      <w:pPr>
        <w:numPr>
          <w:ilvl w:val="1"/>
          <w:numId w:val="2"/>
        </w:numPr>
        <w:tabs>
          <w:tab w:val="left" w:pos="360"/>
        </w:tabs>
        <w:spacing w:after="0" w:line="240" w:lineRule="auto"/>
        <w:jc w:val="both"/>
      </w:pPr>
      <w:r>
        <w:t>rozměry expozice 10 x 8</w:t>
      </w:r>
      <w:r w:rsidR="0040034F" w:rsidRPr="00C52FE8">
        <w:t xml:space="preserve"> m,</w:t>
      </w:r>
    </w:p>
    <w:p w14:paraId="57EBDFA4" w14:textId="77777777" w:rsidR="0040034F" w:rsidRPr="00C52FE8" w:rsidRDefault="0040034F" w:rsidP="00C52FE8">
      <w:pPr>
        <w:numPr>
          <w:ilvl w:val="1"/>
          <w:numId w:val="2"/>
        </w:numPr>
        <w:tabs>
          <w:tab w:val="left" w:pos="360"/>
        </w:tabs>
        <w:spacing w:after="0" w:line="240" w:lineRule="auto"/>
        <w:jc w:val="both"/>
      </w:pPr>
      <w:r w:rsidRPr="00C52FE8">
        <w:t>rozčlenění expozice:</w:t>
      </w:r>
    </w:p>
    <w:p w14:paraId="0EEF6A47" w14:textId="77777777" w:rsidR="00001899" w:rsidRDefault="00001899" w:rsidP="00C52FE8">
      <w:pPr>
        <w:numPr>
          <w:ilvl w:val="2"/>
          <w:numId w:val="2"/>
        </w:numPr>
        <w:tabs>
          <w:tab w:val="left" w:pos="360"/>
        </w:tabs>
        <w:spacing w:after="0" w:line="240" w:lineRule="auto"/>
        <w:jc w:val="both"/>
      </w:pPr>
      <w:r>
        <w:t>Zajímavý /dominantní prvek expozice</w:t>
      </w:r>
    </w:p>
    <w:p w14:paraId="11CCD527" w14:textId="7350C87C" w:rsidR="0040034F" w:rsidRDefault="0040034F" w:rsidP="00C52FE8">
      <w:pPr>
        <w:numPr>
          <w:ilvl w:val="2"/>
          <w:numId w:val="2"/>
        </w:numPr>
        <w:tabs>
          <w:tab w:val="left" w:pos="360"/>
        </w:tabs>
        <w:spacing w:after="0" w:line="240" w:lineRule="auto"/>
        <w:jc w:val="both"/>
      </w:pPr>
      <w:r w:rsidRPr="00C52FE8">
        <w:t xml:space="preserve">prezentační prostor </w:t>
      </w:r>
      <w:r w:rsidR="00831608">
        <w:t>objednatele</w:t>
      </w:r>
      <w:r w:rsidRPr="00C52FE8">
        <w:t xml:space="preserve"> (</w:t>
      </w:r>
      <w:r w:rsidR="001E2BEA">
        <w:t>3</w:t>
      </w:r>
      <w:r w:rsidR="00B355CA" w:rsidRPr="00966FA2">
        <w:t xml:space="preserve"> </w:t>
      </w:r>
      <w:r w:rsidR="009A4F1F">
        <w:t xml:space="preserve">dostatečně velké </w:t>
      </w:r>
      <w:r w:rsidR="00B355CA" w:rsidRPr="00966FA2">
        <w:t>zóny –</w:t>
      </w:r>
      <w:r w:rsidR="004256F6">
        <w:t xml:space="preserve"> </w:t>
      </w:r>
      <w:r w:rsidR="00B355CA" w:rsidRPr="00966FA2">
        <w:t xml:space="preserve">pro </w:t>
      </w:r>
      <w:r w:rsidR="00DF63C9" w:rsidRPr="00DF63C9">
        <w:t>Jižní Moravu</w:t>
      </w:r>
      <w:r w:rsidR="001E2BEA">
        <w:t>,</w:t>
      </w:r>
      <w:r w:rsidR="009A4F1F">
        <w:t xml:space="preserve"> </w:t>
      </w:r>
      <w:r w:rsidR="001E2BEA">
        <w:t>pro destinační organizace</w:t>
      </w:r>
      <w:r w:rsidR="009A4F1F">
        <w:t xml:space="preserve"> JMK</w:t>
      </w:r>
      <w:r w:rsidR="00586124">
        <w:t xml:space="preserve"> a</w:t>
      </w:r>
      <w:r w:rsidR="00A23189" w:rsidRPr="00966FA2">
        <w:t xml:space="preserve"> </w:t>
      </w:r>
      <w:r w:rsidR="00B355CA" w:rsidRPr="00966FA2">
        <w:t>pro TIC</w:t>
      </w:r>
      <w:r w:rsidR="00D01840">
        <w:t xml:space="preserve"> Brno</w:t>
      </w:r>
      <w:r w:rsidR="00586124">
        <w:t xml:space="preserve"> </w:t>
      </w:r>
      <w:r w:rsidRPr="00C52FE8">
        <w:t>+ barové židle, s</w:t>
      </w:r>
      <w:r w:rsidR="00001899">
        <w:t>tojany na propagační materiály)</w:t>
      </w:r>
    </w:p>
    <w:p w14:paraId="7A19E4D9" w14:textId="48C25A96" w:rsidR="00001899" w:rsidRPr="00C52FE8" w:rsidRDefault="00001899" w:rsidP="00C52FE8">
      <w:pPr>
        <w:numPr>
          <w:ilvl w:val="2"/>
          <w:numId w:val="2"/>
        </w:numPr>
        <w:tabs>
          <w:tab w:val="left" w:pos="360"/>
        </w:tabs>
        <w:spacing w:after="0" w:line="240" w:lineRule="auto"/>
        <w:jc w:val="both"/>
      </w:pPr>
      <w:r>
        <w:t>místo pro doprovodný program</w:t>
      </w:r>
      <w:r w:rsidR="00586124">
        <w:t xml:space="preserve"> s ozvučením (reproduktor, mikrofon, headset, notebook)</w:t>
      </w:r>
    </w:p>
    <w:p w14:paraId="4E6D5510" w14:textId="77777777" w:rsidR="0040034F" w:rsidRPr="00C52FE8" w:rsidRDefault="0040034F" w:rsidP="00C52FE8">
      <w:pPr>
        <w:numPr>
          <w:ilvl w:val="2"/>
          <w:numId w:val="2"/>
        </w:numPr>
        <w:tabs>
          <w:tab w:val="left" w:pos="360"/>
        </w:tabs>
        <w:spacing w:after="0" w:line="240" w:lineRule="auto"/>
        <w:jc w:val="both"/>
      </w:pPr>
      <w:r w:rsidRPr="00C52FE8">
        <w:t>kuchyňka a skladovací prostory s šatnou (</w:t>
      </w:r>
      <w:r w:rsidR="00065587">
        <w:t xml:space="preserve">navzájem </w:t>
      </w:r>
      <w:r w:rsidRPr="00C52FE8">
        <w:t>oddělené a uzamykatelné prostory),</w:t>
      </w:r>
    </w:p>
    <w:p w14:paraId="536526F2" w14:textId="77777777" w:rsidR="0040034F" w:rsidRPr="00C52FE8" w:rsidRDefault="0040034F" w:rsidP="00C52FE8">
      <w:pPr>
        <w:numPr>
          <w:ilvl w:val="2"/>
          <w:numId w:val="2"/>
        </w:numPr>
        <w:tabs>
          <w:tab w:val="left" w:pos="360"/>
        </w:tabs>
        <w:spacing w:after="0" w:line="240" w:lineRule="auto"/>
        <w:jc w:val="both"/>
      </w:pPr>
      <w:r w:rsidRPr="00C52FE8">
        <w:t xml:space="preserve">místa k jednání (optimálně pro každého </w:t>
      </w:r>
      <w:r w:rsidR="00831608">
        <w:t>spolu</w:t>
      </w:r>
      <w:r w:rsidRPr="00C52FE8">
        <w:t>vystavovatele),</w:t>
      </w:r>
    </w:p>
    <w:p w14:paraId="6A93ED79" w14:textId="0AD6DC9B" w:rsidR="0040034F" w:rsidRPr="00C52FE8" w:rsidRDefault="0040034F" w:rsidP="00C52FE8">
      <w:pPr>
        <w:numPr>
          <w:ilvl w:val="1"/>
          <w:numId w:val="2"/>
        </w:numPr>
        <w:tabs>
          <w:tab w:val="left" w:pos="360"/>
        </w:tabs>
        <w:spacing w:after="0" w:line="240" w:lineRule="auto"/>
        <w:jc w:val="both"/>
      </w:pPr>
      <w:r w:rsidRPr="00C52FE8">
        <w:t>výroba výstavářských prvků, realizace dle projektové dokumentace</w:t>
      </w:r>
      <w:r w:rsidR="00435902">
        <w:t xml:space="preserve"> </w:t>
      </w:r>
      <w:r w:rsidR="004256F6" w:rsidRPr="00480A81">
        <w:t>–</w:t>
      </w:r>
      <w:r w:rsidR="00435902">
        <w:t xml:space="preserve"> </w:t>
      </w:r>
      <w:r w:rsidR="00435902" w:rsidRPr="00C52FE8">
        <w:t>architektonického a grafického návrhu expozic</w:t>
      </w:r>
      <w:r w:rsidR="00435902">
        <w:t xml:space="preserve"> dodaného zhotovitelem</w:t>
      </w:r>
      <w:r w:rsidRPr="00C52FE8">
        <w:t>,</w:t>
      </w:r>
    </w:p>
    <w:p w14:paraId="480A39CF" w14:textId="77777777" w:rsidR="0040034F" w:rsidRPr="00C52FE8" w:rsidRDefault="0040034F" w:rsidP="00C52FE8">
      <w:pPr>
        <w:numPr>
          <w:ilvl w:val="1"/>
          <w:numId w:val="2"/>
        </w:numPr>
        <w:tabs>
          <w:tab w:val="left" w:pos="360"/>
        </w:tabs>
        <w:spacing w:after="0" w:line="240" w:lineRule="auto"/>
        <w:jc w:val="both"/>
      </w:pPr>
      <w:r w:rsidRPr="00C52FE8">
        <w:t>zajištění mobiliáře pro jednací prostor (stoly, židle, …) a technické zázemí, vybavení šatny (s dostatkem věšáků), skladu, kuchyňky (lednice, kávovar), včetně navržené dekorace doplňkových prvků, koberce, osvětlení – vše dle projektové dokumentace.</w:t>
      </w:r>
    </w:p>
    <w:p w14:paraId="4B58A7E5" w14:textId="77777777" w:rsidR="0040034F" w:rsidRPr="00C52FE8" w:rsidRDefault="0040034F" w:rsidP="00C52FE8">
      <w:pPr>
        <w:tabs>
          <w:tab w:val="left" w:pos="360"/>
        </w:tabs>
        <w:spacing w:after="0" w:line="240" w:lineRule="auto"/>
        <w:ind w:left="360" w:hanging="360"/>
        <w:jc w:val="both"/>
      </w:pPr>
    </w:p>
    <w:p w14:paraId="232DD309" w14:textId="77777777" w:rsidR="0040034F" w:rsidRPr="00C52FE8" w:rsidRDefault="0040034F" w:rsidP="00C52FE8">
      <w:pPr>
        <w:numPr>
          <w:ilvl w:val="0"/>
          <w:numId w:val="2"/>
        </w:numPr>
        <w:spacing w:after="0" w:line="240" w:lineRule="auto"/>
        <w:jc w:val="both"/>
      </w:pPr>
      <w:r w:rsidRPr="00C52FE8">
        <w:t xml:space="preserve">Požadavky na expozici </w:t>
      </w:r>
      <w:r w:rsidRPr="00C52FE8">
        <w:rPr>
          <w:b/>
          <w:bCs/>
        </w:rPr>
        <w:t>„Jižní Morava</w:t>
      </w:r>
      <w:r w:rsidR="00D21204">
        <w:rPr>
          <w:b/>
          <w:bCs/>
        </w:rPr>
        <w:t xml:space="preserve"> a město Brno</w:t>
      </w:r>
      <w:r w:rsidRPr="00C52FE8">
        <w:rPr>
          <w:b/>
          <w:bCs/>
        </w:rPr>
        <w:t xml:space="preserve">“ </w:t>
      </w:r>
      <w:r w:rsidRPr="00C52FE8">
        <w:t>– na</w:t>
      </w:r>
      <w:r w:rsidRPr="00C52FE8" w:rsidDel="0010402A">
        <w:rPr>
          <w:b/>
          <w:bCs/>
        </w:rPr>
        <w:t xml:space="preserve"> </w:t>
      </w:r>
      <w:r w:rsidRPr="00C52FE8">
        <w:t xml:space="preserve">veletrhu </w:t>
      </w:r>
      <w:proofErr w:type="spellStart"/>
      <w:r w:rsidRPr="00C52FE8">
        <w:t>Holiday</w:t>
      </w:r>
      <w:proofErr w:type="spellEnd"/>
      <w:r w:rsidRPr="00C52FE8">
        <w:t xml:space="preserve"> </w:t>
      </w:r>
      <w:proofErr w:type="spellStart"/>
      <w:r w:rsidRPr="00C52FE8">
        <w:t>World</w:t>
      </w:r>
      <w:proofErr w:type="spellEnd"/>
      <w:r w:rsidRPr="00C52FE8">
        <w:t xml:space="preserve"> </w:t>
      </w:r>
      <w:r w:rsidR="007B691E">
        <w:t>2020</w:t>
      </w:r>
    </w:p>
    <w:p w14:paraId="68CCF587" w14:textId="61B3AA18" w:rsidR="0040034F" w:rsidRPr="00C52FE8" w:rsidRDefault="00D01840" w:rsidP="00316F1C">
      <w:pPr>
        <w:numPr>
          <w:ilvl w:val="1"/>
          <w:numId w:val="2"/>
        </w:numPr>
        <w:tabs>
          <w:tab w:val="left" w:pos="360"/>
        </w:tabs>
        <w:spacing w:after="0" w:line="240" w:lineRule="auto"/>
        <w:jc w:val="both"/>
      </w:pPr>
      <w:r>
        <w:t>rozměry expozice 10 x 8</w:t>
      </w:r>
      <w:r w:rsidR="0040034F" w:rsidRPr="00C52FE8">
        <w:t xml:space="preserve"> m,</w:t>
      </w:r>
    </w:p>
    <w:p w14:paraId="19F421A6" w14:textId="77777777" w:rsidR="0040034F" w:rsidRPr="00C52FE8" w:rsidRDefault="0040034F" w:rsidP="00C52FE8">
      <w:pPr>
        <w:numPr>
          <w:ilvl w:val="1"/>
          <w:numId w:val="2"/>
        </w:numPr>
        <w:tabs>
          <w:tab w:val="left" w:pos="360"/>
        </w:tabs>
        <w:spacing w:after="0" w:line="240" w:lineRule="auto"/>
        <w:jc w:val="both"/>
      </w:pPr>
      <w:r w:rsidRPr="00C52FE8">
        <w:t>rozčlenění expozice:</w:t>
      </w:r>
    </w:p>
    <w:p w14:paraId="45BB9C78" w14:textId="77777777" w:rsidR="00001899" w:rsidRDefault="00001899" w:rsidP="00001899">
      <w:pPr>
        <w:numPr>
          <w:ilvl w:val="2"/>
          <w:numId w:val="2"/>
        </w:numPr>
        <w:tabs>
          <w:tab w:val="left" w:pos="360"/>
        </w:tabs>
        <w:spacing w:after="0" w:line="240" w:lineRule="auto"/>
        <w:jc w:val="both"/>
      </w:pPr>
      <w:r>
        <w:t>Zajímavý /dominantní prvek expozice</w:t>
      </w:r>
    </w:p>
    <w:p w14:paraId="5E00AAB4" w14:textId="6FD9D908" w:rsidR="00586124" w:rsidRDefault="0040034F" w:rsidP="00586124">
      <w:pPr>
        <w:numPr>
          <w:ilvl w:val="2"/>
          <w:numId w:val="2"/>
        </w:numPr>
        <w:tabs>
          <w:tab w:val="left" w:pos="360"/>
        </w:tabs>
        <w:spacing w:after="0" w:line="240" w:lineRule="auto"/>
        <w:jc w:val="both"/>
      </w:pPr>
      <w:r w:rsidRPr="00C52FE8">
        <w:t xml:space="preserve">prezentační prostor Jihomoravského kraje </w:t>
      </w:r>
      <w:r w:rsidR="00586124" w:rsidRPr="00C52FE8">
        <w:t>(</w:t>
      </w:r>
      <w:r w:rsidR="00586124">
        <w:t>3</w:t>
      </w:r>
      <w:r w:rsidR="00586124" w:rsidRPr="00966FA2">
        <w:t xml:space="preserve"> </w:t>
      </w:r>
      <w:r w:rsidR="00586124">
        <w:t xml:space="preserve">dostatečně velké </w:t>
      </w:r>
      <w:r w:rsidR="00586124" w:rsidRPr="00966FA2">
        <w:t>zóny –</w:t>
      </w:r>
      <w:r w:rsidR="004256F6">
        <w:t xml:space="preserve"> </w:t>
      </w:r>
      <w:r w:rsidR="00586124" w:rsidRPr="00966FA2">
        <w:t xml:space="preserve">pro </w:t>
      </w:r>
      <w:r w:rsidR="00586124" w:rsidRPr="00DF63C9">
        <w:t>Jižní Moravu</w:t>
      </w:r>
      <w:r w:rsidR="00586124">
        <w:t>, pro destinační organizace JMK a</w:t>
      </w:r>
      <w:r w:rsidR="00586124" w:rsidRPr="00966FA2">
        <w:t xml:space="preserve"> pro TIC</w:t>
      </w:r>
      <w:r w:rsidR="00586124">
        <w:t xml:space="preserve"> Brno</w:t>
      </w:r>
      <w:r w:rsidR="00586124" w:rsidRPr="00966FA2">
        <w:t xml:space="preserve"> </w:t>
      </w:r>
      <w:r w:rsidR="00586124" w:rsidRPr="00C52FE8">
        <w:t>+ barové židle, s</w:t>
      </w:r>
      <w:r w:rsidR="00586124">
        <w:t>tojany na propagační materiály)</w:t>
      </w:r>
    </w:p>
    <w:p w14:paraId="496E8627" w14:textId="779D061E" w:rsidR="0040034F" w:rsidRDefault="0040034F" w:rsidP="00C52FE8">
      <w:pPr>
        <w:numPr>
          <w:ilvl w:val="2"/>
          <w:numId w:val="2"/>
        </w:numPr>
        <w:tabs>
          <w:tab w:val="left" w:pos="360"/>
        </w:tabs>
        <w:spacing w:after="0" w:line="240" w:lineRule="auto"/>
        <w:jc w:val="both"/>
      </w:pPr>
      <w:r w:rsidRPr="00C52FE8">
        <w:t>, stojany na propagační materiály),</w:t>
      </w:r>
    </w:p>
    <w:p w14:paraId="301D68DA" w14:textId="1E9FC871" w:rsidR="00001899" w:rsidRPr="00C52FE8" w:rsidRDefault="00001899" w:rsidP="00001899">
      <w:pPr>
        <w:numPr>
          <w:ilvl w:val="2"/>
          <w:numId w:val="2"/>
        </w:numPr>
        <w:tabs>
          <w:tab w:val="left" w:pos="360"/>
        </w:tabs>
        <w:spacing w:after="0" w:line="240" w:lineRule="auto"/>
        <w:jc w:val="both"/>
      </w:pPr>
      <w:r>
        <w:t>místo pro doprovodný program</w:t>
      </w:r>
      <w:r w:rsidR="00586124">
        <w:t xml:space="preserve"> s ozvučením (reproduktor, mikrofon, headset, notebook)</w:t>
      </w:r>
    </w:p>
    <w:p w14:paraId="734C2F23" w14:textId="77777777" w:rsidR="0040034F" w:rsidRPr="00C52FE8" w:rsidRDefault="0040034F" w:rsidP="00C52FE8">
      <w:pPr>
        <w:numPr>
          <w:ilvl w:val="2"/>
          <w:numId w:val="2"/>
        </w:numPr>
        <w:tabs>
          <w:tab w:val="left" w:pos="360"/>
        </w:tabs>
        <w:spacing w:after="0" w:line="240" w:lineRule="auto"/>
        <w:jc w:val="both"/>
      </w:pPr>
      <w:r w:rsidRPr="00C52FE8">
        <w:t>kuchyňka a skladovací prostory s šatnou (</w:t>
      </w:r>
      <w:r w:rsidR="00065587">
        <w:t xml:space="preserve">navzájem </w:t>
      </w:r>
      <w:r w:rsidRPr="00C52FE8">
        <w:t>oddělené a uzamykatelné prostory),</w:t>
      </w:r>
    </w:p>
    <w:p w14:paraId="4CB9378B" w14:textId="77777777" w:rsidR="0040034F" w:rsidRPr="00C52FE8" w:rsidRDefault="0040034F" w:rsidP="00C52FE8">
      <w:pPr>
        <w:numPr>
          <w:ilvl w:val="2"/>
          <w:numId w:val="2"/>
        </w:numPr>
        <w:tabs>
          <w:tab w:val="left" w:pos="360"/>
        </w:tabs>
        <w:spacing w:after="0" w:line="240" w:lineRule="auto"/>
        <w:jc w:val="both"/>
      </w:pPr>
      <w:r w:rsidRPr="00C52FE8">
        <w:t xml:space="preserve">místa k jednání (optimálně pro každého </w:t>
      </w:r>
      <w:r w:rsidR="000511C5">
        <w:t>spolu</w:t>
      </w:r>
      <w:r w:rsidRPr="00C52FE8">
        <w:t>vystavovatele),</w:t>
      </w:r>
    </w:p>
    <w:p w14:paraId="7894A3A3" w14:textId="18E0CDC9" w:rsidR="0040034F" w:rsidRPr="00C52FE8" w:rsidRDefault="0040034F" w:rsidP="00C52FE8">
      <w:pPr>
        <w:numPr>
          <w:ilvl w:val="1"/>
          <w:numId w:val="2"/>
        </w:numPr>
        <w:tabs>
          <w:tab w:val="left" w:pos="360"/>
        </w:tabs>
        <w:spacing w:after="0" w:line="240" w:lineRule="auto"/>
        <w:jc w:val="both"/>
      </w:pPr>
      <w:r w:rsidRPr="00C52FE8">
        <w:t>výroba výstavářských prvků, realizace dle projektové dokumentace</w:t>
      </w:r>
      <w:r w:rsidR="00435902">
        <w:t xml:space="preserve"> </w:t>
      </w:r>
      <w:r w:rsidR="004256F6" w:rsidRPr="00480A81">
        <w:t>–</w:t>
      </w:r>
      <w:r w:rsidR="00435902">
        <w:t xml:space="preserve"> </w:t>
      </w:r>
      <w:r w:rsidR="00435902" w:rsidRPr="00C52FE8">
        <w:t>architektonického a grafického návrhu expozic</w:t>
      </w:r>
      <w:r w:rsidR="00435902">
        <w:t xml:space="preserve"> dodaného zhotovitelem</w:t>
      </w:r>
      <w:r w:rsidRPr="00C52FE8">
        <w:t>,</w:t>
      </w:r>
    </w:p>
    <w:p w14:paraId="7956A3BD" w14:textId="77777777" w:rsidR="0040034F" w:rsidRPr="00C52FE8" w:rsidRDefault="0040034F" w:rsidP="00C52FE8">
      <w:pPr>
        <w:numPr>
          <w:ilvl w:val="1"/>
          <w:numId w:val="2"/>
        </w:numPr>
        <w:tabs>
          <w:tab w:val="left" w:pos="360"/>
        </w:tabs>
        <w:spacing w:after="0" w:line="240" w:lineRule="auto"/>
        <w:jc w:val="both"/>
      </w:pPr>
      <w:r w:rsidRPr="00C52FE8">
        <w:t>zajištění mobiliáře pro jednací prostor (stoly, židle, …) a technické zázemí, vybavení šatny (s dostatkem věšáků), skladu, kuchyňky (lednice, kávovar), včetně navržené dekorace doplňkových prvků, koberce, osvětlení – vše dle projektové dokumentace.</w:t>
      </w:r>
    </w:p>
    <w:p w14:paraId="0BD48FDC" w14:textId="77777777" w:rsidR="000511C5" w:rsidRDefault="000511C5" w:rsidP="00C52FE8">
      <w:pPr>
        <w:spacing w:after="0" w:line="240" w:lineRule="auto"/>
        <w:jc w:val="both"/>
      </w:pPr>
    </w:p>
    <w:p w14:paraId="749FAAAF" w14:textId="77777777" w:rsidR="00065C01" w:rsidRPr="00C52FE8" w:rsidRDefault="00065C01" w:rsidP="00C52FE8">
      <w:pPr>
        <w:spacing w:after="0" w:line="240" w:lineRule="auto"/>
        <w:jc w:val="both"/>
      </w:pPr>
    </w:p>
    <w:p w14:paraId="2C63EB85" w14:textId="77777777" w:rsidR="0040034F" w:rsidRPr="00C52FE8" w:rsidRDefault="0040034F" w:rsidP="00C52FE8">
      <w:pPr>
        <w:keepNext/>
        <w:spacing w:after="0" w:line="240" w:lineRule="auto"/>
        <w:jc w:val="center"/>
        <w:rPr>
          <w:b/>
        </w:rPr>
      </w:pPr>
      <w:r w:rsidRPr="00C52FE8">
        <w:rPr>
          <w:b/>
        </w:rPr>
        <w:t>IV.</w:t>
      </w:r>
    </w:p>
    <w:p w14:paraId="104F0F2E" w14:textId="77777777" w:rsidR="0040034F" w:rsidRPr="00C52FE8" w:rsidRDefault="0040034F" w:rsidP="00C52FE8">
      <w:pPr>
        <w:keepNext/>
        <w:spacing w:after="0" w:line="240" w:lineRule="auto"/>
        <w:jc w:val="center"/>
        <w:rPr>
          <w:b/>
        </w:rPr>
      </w:pPr>
      <w:r w:rsidRPr="00C52FE8">
        <w:rPr>
          <w:b/>
        </w:rPr>
        <w:t>Doba a místo plnění</w:t>
      </w:r>
    </w:p>
    <w:p w14:paraId="44062496" w14:textId="77777777" w:rsidR="0040034F" w:rsidRPr="00C52FE8" w:rsidRDefault="0040034F" w:rsidP="00C52FE8">
      <w:pPr>
        <w:keepNext/>
        <w:numPr>
          <w:ilvl w:val="12"/>
          <w:numId w:val="0"/>
        </w:numPr>
        <w:spacing w:after="0" w:line="240" w:lineRule="auto"/>
        <w:jc w:val="both"/>
        <w:rPr>
          <w:b/>
          <w:u w:val="single"/>
        </w:rPr>
      </w:pPr>
    </w:p>
    <w:p w14:paraId="3AB67645" w14:textId="77777777" w:rsidR="0040034F" w:rsidRPr="00C52FE8" w:rsidRDefault="0040034F" w:rsidP="00C52FE8">
      <w:pPr>
        <w:keepNext/>
        <w:numPr>
          <w:ilvl w:val="0"/>
          <w:numId w:val="5"/>
        </w:numPr>
        <w:spacing w:after="0" w:line="240" w:lineRule="auto"/>
        <w:jc w:val="both"/>
      </w:pPr>
      <w:r w:rsidRPr="00C52FE8">
        <w:t>Termín zahájení prací:</w:t>
      </w:r>
      <w:r w:rsidRPr="00C52FE8">
        <w:tab/>
        <w:t>po uzavření smlouvy.</w:t>
      </w:r>
    </w:p>
    <w:p w14:paraId="04E3FE80" w14:textId="77777777" w:rsidR="0040034F" w:rsidRPr="00C52FE8" w:rsidRDefault="0040034F" w:rsidP="00C52FE8">
      <w:pPr>
        <w:keepNext/>
        <w:spacing w:after="0" w:line="240" w:lineRule="auto"/>
        <w:jc w:val="both"/>
      </w:pPr>
    </w:p>
    <w:p w14:paraId="39A72847" w14:textId="77777777" w:rsidR="002A542A" w:rsidRPr="00966FA2" w:rsidRDefault="0040034F" w:rsidP="00D342DC">
      <w:pPr>
        <w:keepNext/>
        <w:numPr>
          <w:ilvl w:val="0"/>
          <w:numId w:val="5"/>
        </w:numPr>
        <w:spacing w:after="120" w:line="240" w:lineRule="auto"/>
        <w:ind w:left="357" w:hanging="357"/>
        <w:jc w:val="both"/>
        <w:rPr>
          <w:rFonts w:asciiTheme="minorHAnsi" w:hAnsiTheme="minorHAnsi"/>
        </w:rPr>
      </w:pPr>
      <w:r w:rsidRPr="00966FA2">
        <w:rPr>
          <w:rFonts w:asciiTheme="minorHAnsi" w:hAnsiTheme="minorHAnsi"/>
        </w:rPr>
        <w:t>Časový harmonogram:</w:t>
      </w:r>
    </w:p>
    <w:p w14:paraId="5CC0F2F9" w14:textId="77777777" w:rsidR="007A72A7" w:rsidRPr="00D342DC" w:rsidRDefault="002A542A" w:rsidP="00966FA2">
      <w:pPr>
        <w:ind w:left="567" w:hanging="210"/>
        <w:rPr>
          <w:rFonts w:asciiTheme="minorHAnsi" w:hAnsiTheme="minorHAnsi"/>
          <w:b/>
        </w:rPr>
      </w:pPr>
      <w:r>
        <w:rPr>
          <w:rFonts w:asciiTheme="minorHAnsi" w:hAnsiTheme="minorHAnsi"/>
        </w:rPr>
        <w:t xml:space="preserve">a) 1. </w:t>
      </w:r>
      <w:r w:rsidR="00D21204" w:rsidRPr="00D342DC">
        <w:t xml:space="preserve">etapa: </w:t>
      </w:r>
      <w:r w:rsidR="00E145A6" w:rsidRPr="009E1FF0">
        <w:t>předání finálních architektonick</w:t>
      </w:r>
      <w:r w:rsidR="00E145A6" w:rsidRPr="007A72A7">
        <w:t xml:space="preserve">ých a grafických návrhů expozice na veletrhy: </w:t>
      </w:r>
      <w:proofErr w:type="spellStart"/>
      <w:r w:rsidR="00E145A6" w:rsidRPr="007A72A7">
        <w:t>Regiontour</w:t>
      </w:r>
      <w:proofErr w:type="spellEnd"/>
      <w:r w:rsidR="00E145A6" w:rsidRPr="007A72A7">
        <w:t xml:space="preserve"> </w:t>
      </w:r>
      <w:r w:rsidR="00F34F02">
        <w:t xml:space="preserve">2020, ITF </w:t>
      </w:r>
      <w:proofErr w:type="spellStart"/>
      <w:r w:rsidR="00F34F02">
        <w:t>Slovakiatour</w:t>
      </w:r>
      <w:proofErr w:type="spellEnd"/>
      <w:r w:rsidR="00F34F02">
        <w:t xml:space="preserve"> 2020 a </w:t>
      </w:r>
      <w:proofErr w:type="spellStart"/>
      <w:r w:rsidR="00F34F02">
        <w:t>Holiday</w:t>
      </w:r>
      <w:proofErr w:type="spellEnd"/>
      <w:r w:rsidR="00F34F02">
        <w:t xml:space="preserve"> </w:t>
      </w:r>
      <w:proofErr w:type="spellStart"/>
      <w:r w:rsidR="00F34F02">
        <w:t>World</w:t>
      </w:r>
      <w:proofErr w:type="spellEnd"/>
      <w:r w:rsidR="00F34F02">
        <w:t xml:space="preserve"> 2020</w:t>
      </w:r>
      <w:r w:rsidR="007A72A7" w:rsidRPr="002A542A">
        <w:t>:</w:t>
      </w:r>
      <w:r w:rsidRPr="002A542A">
        <w:tab/>
      </w:r>
      <w:r w:rsidR="00F34F02">
        <w:rPr>
          <w:rFonts w:asciiTheme="minorHAnsi" w:hAnsiTheme="minorHAnsi"/>
          <w:b/>
        </w:rPr>
        <w:t>nejpozději do 9. 12. 2019</w:t>
      </w:r>
    </w:p>
    <w:p w14:paraId="713629B9" w14:textId="77777777" w:rsidR="00D21204" w:rsidRPr="00966FA2" w:rsidRDefault="002A542A" w:rsidP="00966FA2">
      <w:pPr>
        <w:pStyle w:val="Odstavecseseznamem"/>
        <w:numPr>
          <w:ilvl w:val="0"/>
          <w:numId w:val="25"/>
        </w:numPr>
        <w:ind w:left="567" w:hanging="210"/>
        <w:rPr>
          <w:rFonts w:asciiTheme="minorHAnsi" w:hAnsiTheme="minorHAnsi"/>
        </w:rPr>
      </w:pPr>
      <w:r w:rsidRPr="00966FA2">
        <w:rPr>
          <w:rFonts w:asciiTheme="minorHAnsi" w:hAnsiTheme="minorHAnsi"/>
          <w:sz w:val="22"/>
          <w:szCs w:val="22"/>
        </w:rPr>
        <w:t xml:space="preserve">2. </w:t>
      </w:r>
      <w:r w:rsidR="007A72A7" w:rsidRPr="00966FA2">
        <w:rPr>
          <w:rFonts w:asciiTheme="minorHAnsi" w:hAnsiTheme="minorHAnsi"/>
          <w:sz w:val="22"/>
          <w:szCs w:val="22"/>
        </w:rPr>
        <w:t xml:space="preserve">etapa: </w:t>
      </w:r>
      <w:r w:rsidR="00D21204" w:rsidRPr="00966FA2">
        <w:rPr>
          <w:rFonts w:asciiTheme="minorHAnsi" w:hAnsiTheme="minorHAnsi"/>
          <w:sz w:val="22"/>
          <w:szCs w:val="22"/>
        </w:rPr>
        <w:t>předání realizovaných expozic:</w:t>
      </w:r>
    </w:p>
    <w:p w14:paraId="45EB944B" w14:textId="77777777" w:rsidR="00D21204" w:rsidRPr="00966FA2" w:rsidRDefault="00F34F02" w:rsidP="00966FA2">
      <w:pPr>
        <w:numPr>
          <w:ilvl w:val="3"/>
          <w:numId w:val="25"/>
        </w:numPr>
        <w:spacing w:after="0" w:line="240" w:lineRule="auto"/>
        <w:jc w:val="both"/>
        <w:rPr>
          <w:rFonts w:asciiTheme="minorHAnsi" w:hAnsiTheme="minorHAnsi"/>
        </w:rPr>
      </w:pPr>
      <w:proofErr w:type="spellStart"/>
      <w:r>
        <w:rPr>
          <w:rFonts w:asciiTheme="minorHAnsi" w:hAnsiTheme="minorHAnsi"/>
        </w:rPr>
        <w:lastRenderedPageBreak/>
        <w:t>Regiontour</w:t>
      </w:r>
      <w:proofErr w:type="spellEnd"/>
      <w:r>
        <w:rPr>
          <w:rFonts w:asciiTheme="minorHAnsi" w:hAnsiTheme="minorHAnsi"/>
        </w:rPr>
        <w:t xml:space="preserve"> 2020</w:t>
      </w:r>
      <w:r w:rsidR="00D21204" w:rsidRPr="00966FA2">
        <w:rPr>
          <w:rFonts w:asciiTheme="minorHAnsi" w:hAnsiTheme="minorHAnsi"/>
        </w:rPr>
        <w:t xml:space="preserve"> (všechny expozice):</w:t>
      </w:r>
      <w:r>
        <w:rPr>
          <w:rFonts w:asciiTheme="minorHAnsi" w:hAnsiTheme="minorHAnsi"/>
          <w:b/>
        </w:rPr>
        <w:tab/>
        <w:t>nejpozději do 15.01.2020</w:t>
      </w:r>
      <w:r w:rsidR="00D21204" w:rsidRPr="00966FA2">
        <w:rPr>
          <w:rFonts w:asciiTheme="minorHAnsi" w:hAnsiTheme="minorHAnsi"/>
          <w:b/>
        </w:rPr>
        <w:t xml:space="preserve"> do 15.00 hod.</w:t>
      </w:r>
    </w:p>
    <w:p w14:paraId="79A4E546" w14:textId="77777777" w:rsidR="00D21204" w:rsidRPr="00966FA2" w:rsidRDefault="00F34F02" w:rsidP="00966FA2">
      <w:pPr>
        <w:numPr>
          <w:ilvl w:val="3"/>
          <w:numId w:val="25"/>
        </w:numPr>
        <w:spacing w:after="0" w:line="240" w:lineRule="auto"/>
        <w:jc w:val="both"/>
        <w:rPr>
          <w:rFonts w:asciiTheme="minorHAnsi" w:hAnsiTheme="minorHAnsi"/>
          <w:b/>
        </w:rPr>
      </w:pPr>
      <w:r>
        <w:rPr>
          <w:rFonts w:asciiTheme="minorHAnsi" w:hAnsiTheme="minorHAnsi"/>
        </w:rPr>
        <w:t xml:space="preserve">ITF </w:t>
      </w:r>
      <w:proofErr w:type="spellStart"/>
      <w:r>
        <w:rPr>
          <w:rFonts w:asciiTheme="minorHAnsi" w:hAnsiTheme="minorHAnsi"/>
        </w:rPr>
        <w:t>Slovakiatour</w:t>
      </w:r>
      <w:proofErr w:type="spellEnd"/>
      <w:r>
        <w:rPr>
          <w:rFonts w:asciiTheme="minorHAnsi" w:hAnsiTheme="minorHAnsi"/>
        </w:rPr>
        <w:t xml:space="preserve"> 2020</w:t>
      </w:r>
      <w:r w:rsidR="00D21204" w:rsidRPr="00966FA2">
        <w:rPr>
          <w:rFonts w:asciiTheme="minorHAnsi" w:hAnsiTheme="minorHAnsi"/>
        </w:rPr>
        <w:t>:</w:t>
      </w:r>
      <w:r w:rsidR="00D21204" w:rsidRPr="00966FA2">
        <w:rPr>
          <w:rFonts w:asciiTheme="minorHAnsi" w:hAnsiTheme="minorHAnsi"/>
        </w:rPr>
        <w:tab/>
      </w:r>
      <w:r w:rsidR="00D21204" w:rsidRPr="00966FA2">
        <w:rPr>
          <w:rFonts w:asciiTheme="minorHAnsi" w:hAnsiTheme="minorHAnsi"/>
        </w:rPr>
        <w:tab/>
      </w:r>
      <w:r w:rsidR="00D21204" w:rsidRPr="00966FA2">
        <w:rPr>
          <w:rFonts w:asciiTheme="minorHAnsi" w:hAnsiTheme="minorHAnsi"/>
        </w:rPr>
        <w:tab/>
      </w:r>
      <w:r w:rsidR="00D21204" w:rsidRPr="00966FA2">
        <w:rPr>
          <w:rFonts w:asciiTheme="minorHAnsi" w:hAnsiTheme="minorHAnsi"/>
          <w:b/>
        </w:rPr>
        <w:t>nejpozději do</w:t>
      </w:r>
      <w:r w:rsidR="00D21204" w:rsidRPr="00966FA2">
        <w:rPr>
          <w:rFonts w:asciiTheme="minorHAnsi" w:hAnsiTheme="minorHAnsi"/>
        </w:rPr>
        <w:t xml:space="preserve"> </w:t>
      </w:r>
      <w:r>
        <w:rPr>
          <w:rFonts w:asciiTheme="minorHAnsi" w:hAnsiTheme="minorHAnsi"/>
          <w:b/>
        </w:rPr>
        <w:t>22.01.2020</w:t>
      </w:r>
      <w:r w:rsidR="00D21204" w:rsidRPr="00966FA2">
        <w:rPr>
          <w:rFonts w:asciiTheme="minorHAnsi" w:hAnsiTheme="minorHAnsi"/>
          <w:b/>
        </w:rPr>
        <w:t xml:space="preserve"> do 15.00 hod.</w:t>
      </w:r>
    </w:p>
    <w:p w14:paraId="45FC9B13" w14:textId="77777777" w:rsidR="00D21204" w:rsidRPr="00966FA2" w:rsidRDefault="00F34F02" w:rsidP="00966FA2">
      <w:pPr>
        <w:numPr>
          <w:ilvl w:val="3"/>
          <w:numId w:val="25"/>
        </w:numPr>
        <w:spacing w:after="0" w:line="240" w:lineRule="auto"/>
        <w:jc w:val="both"/>
        <w:rPr>
          <w:rFonts w:asciiTheme="minorHAnsi" w:hAnsiTheme="minorHAnsi"/>
        </w:rPr>
      </w:pPr>
      <w:proofErr w:type="spellStart"/>
      <w:r>
        <w:rPr>
          <w:rFonts w:asciiTheme="minorHAnsi" w:hAnsiTheme="minorHAnsi"/>
        </w:rPr>
        <w:t>Holiday</w:t>
      </w:r>
      <w:proofErr w:type="spellEnd"/>
      <w:r>
        <w:rPr>
          <w:rFonts w:asciiTheme="minorHAnsi" w:hAnsiTheme="minorHAnsi"/>
        </w:rPr>
        <w:t xml:space="preserve"> </w:t>
      </w:r>
      <w:proofErr w:type="spellStart"/>
      <w:r>
        <w:rPr>
          <w:rFonts w:asciiTheme="minorHAnsi" w:hAnsiTheme="minorHAnsi"/>
        </w:rPr>
        <w:t>World</w:t>
      </w:r>
      <w:proofErr w:type="spellEnd"/>
      <w:r>
        <w:rPr>
          <w:rFonts w:asciiTheme="minorHAnsi" w:hAnsiTheme="minorHAnsi"/>
        </w:rPr>
        <w:t xml:space="preserve"> 2020</w:t>
      </w:r>
      <w:r w:rsidR="00D21204" w:rsidRPr="00966FA2">
        <w:rPr>
          <w:rFonts w:asciiTheme="minorHAnsi" w:hAnsiTheme="minorHAnsi"/>
        </w:rPr>
        <w:t>:</w:t>
      </w:r>
      <w:r>
        <w:rPr>
          <w:rFonts w:asciiTheme="minorHAnsi" w:hAnsiTheme="minorHAnsi"/>
          <w:b/>
        </w:rPr>
        <w:tab/>
      </w:r>
      <w:r>
        <w:rPr>
          <w:rFonts w:asciiTheme="minorHAnsi" w:hAnsiTheme="minorHAnsi"/>
          <w:b/>
        </w:rPr>
        <w:tab/>
      </w:r>
      <w:r>
        <w:rPr>
          <w:rFonts w:asciiTheme="minorHAnsi" w:hAnsiTheme="minorHAnsi"/>
          <w:b/>
        </w:rPr>
        <w:tab/>
        <w:t>nejpozději do 12.02.2020</w:t>
      </w:r>
      <w:r w:rsidR="00D21204" w:rsidRPr="00966FA2">
        <w:rPr>
          <w:rFonts w:asciiTheme="minorHAnsi" w:hAnsiTheme="minorHAnsi"/>
          <w:b/>
        </w:rPr>
        <w:t xml:space="preserve"> do 15.00 hod.</w:t>
      </w:r>
    </w:p>
    <w:p w14:paraId="06D6106E" w14:textId="77777777" w:rsidR="00D21204" w:rsidRPr="00966FA2" w:rsidRDefault="00D21204" w:rsidP="00D21204">
      <w:pPr>
        <w:spacing w:after="0" w:line="240" w:lineRule="auto"/>
        <w:ind w:left="1588"/>
        <w:jc w:val="both"/>
        <w:rPr>
          <w:rFonts w:asciiTheme="minorHAnsi" w:hAnsiTheme="minorHAnsi"/>
        </w:rPr>
      </w:pPr>
    </w:p>
    <w:p w14:paraId="5D410E59" w14:textId="77777777" w:rsidR="00D21204" w:rsidRPr="00966FA2" w:rsidRDefault="007A72A7" w:rsidP="00966FA2">
      <w:pPr>
        <w:pStyle w:val="Odstavecseseznamem"/>
        <w:numPr>
          <w:ilvl w:val="0"/>
          <w:numId w:val="25"/>
        </w:numPr>
        <w:jc w:val="both"/>
        <w:rPr>
          <w:rFonts w:asciiTheme="minorHAnsi" w:hAnsiTheme="minorHAnsi"/>
        </w:rPr>
      </w:pPr>
      <w:r w:rsidRPr="00966FA2">
        <w:rPr>
          <w:rFonts w:asciiTheme="minorHAnsi" w:hAnsiTheme="minorHAnsi"/>
          <w:sz w:val="22"/>
          <w:szCs w:val="22"/>
        </w:rPr>
        <w:t>3</w:t>
      </w:r>
      <w:r w:rsidR="00D21204" w:rsidRPr="00966FA2">
        <w:rPr>
          <w:rFonts w:asciiTheme="minorHAnsi" w:hAnsiTheme="minorHAnsi"/>
          <w:sz w:val="22"/>
          <w:szCs w:val="22"/>
        </w:rPr>
        <w:t>. etapa: demontáž expozic a grafických prvků expozic:</w:t>
      </w:r>
    </w:p>
    <w:p w14:paraId="23D043A0" w14:textId="77777777" w:rsidR="00C77558" w:rsidRPr="00966FA2" w:rsidRDefault="00F34F02" w:rsidP="00966FA2">
      <w:pPr>
        <w:numPr>
          <w:ilvl w:val="3"/>
          <w:numId w:val="25"/>
        </w:numPr>
        <w:spacing w:after="0" w:line="240" w:lineRule="auto"/>
        <w:jc w:val="both"/>
        <w:rPr>
          <w:rFonts w:asciiTheme="minorHAnsi" w:hAnsiTheme="minorHAnsi"/>
        </w:rPr>
      </w:pPr>
      <w:proofErr w:type="spellStart"/>
      <w:r>
        <w:rPr>
          <w:rFonts w:asciiTheme="minorHAnsi" w:hAnsiTheme="minorHAnsi"/>
        </w:rPr>
        <w:t>Regiontour</w:t>
      </w:r>
      <w:proofErr w:type="spellEnd"/>
      <w:r>
        <w:rPr>
          <w:rFonts w:asciiTheme="minorHAnsi" w:hAnsiTheme="minorHAnsi"/>
        </w:rPr>
        <w:t xml:space="preserve"> 2020</w:t>
      </w:r>
      <w:r w:rsidR="00D21204" w:rsidRPr="00966FA2">
        <w:rPr>
          <w:rFonts w:asciiTheme="minorHAnsi" w:hAnsiTheme="minorHAnsi"/>
        </w:rPr>
        <w:t xml:space="preserve"> (všechny expozice):</w:t>
      </w:r>
      <w:r w:rsidR="00D21204" w:rsidRPr="00966FA2">
        <w:rPr>
          <w:rFonts w:asciiTheme="minorHAnsi" w:hAnsiTheme="minorHAnsi"/>
          <w:b/>
        </w:rPr>
        <w:tab/>
      </w:r>
    </w:p>
    <w:p w14:paraId="07BF1C0F" w14:textId="77777777" w:rsidR="00D21204" w:rsidRPr="00966FA2" w:rsidRDefault="00C77558" w:rsidP="00966FA2">
      <w:pPr>
        <w:spacing w:after="0" w:line="240" w:lineRule="auto"/>
        <w:ind w:left="5001" w:firstLine="663"/>
        <w:jc w:val="both"/>
        <w:rPr>
          <w:rFonts w:asciiTheme="minorHAnsi" w:hAnsiTheme="minorHAnsi"/>
        </w:rPr>
      </w:pPr>
      <w:r>
        <w:rPr>
          <w:rFonts w:asciiTheme="minorHAnsi" w:hAnsiTheme="minorHAnsi"/>
          <w:b/>
        </w:rPr>
        <w:t xml:space="preserve">      </w:t>
      </w:r>
      <w:r w:rsidR="007B691E">
        <w:rPr>
          <w:rFonts w:asciiTheme="minorHAnsi" w:hAnsiTheme="minorHAnsi"/>
          <w:b/>
        </w:rPr>
        <w:t>nejdříve od 19.01.2020</w:t>
      </w:r>
      <w:r w:rsidR="00D21204" w:rsidRPr="00966FA2">
        <w:rPr>
          <w:rFonts w:asciiTheme="minorHAnsi" w:hAnsiTheme="minorHAnsi"/>
          <w:b/>
        </w:rPr>
        <w:t xml:space="preserve"> po 18.00 hod.</w:t>
      </w:r>
    </w:p>
    <w:p w14:paraId="49A41123" w14:textId="77777777" w:rsidR="00D21204" w:rsidRPr="00966FA2" w:rsidRDefault="007B691E" w:rsidP="00966FA2">
      <w:pPr>
        <w:numPr>
          <w:ilvl w:val="3"/>
          <w:numId w:val="25"/>
        </w:numPr>
        <w:spacing w:after="0" w:line="240" w:lineRule="auto"/>
        <w:jc w:val="both"/>
        <w:rPr>
          <w:rFonts w:asciiTheme="minorHAnsi" w:hAnsiTheme="minorHAnsi"/>
        </w:rPr>
      </w:pPr>
      <w:r>
        <w:rPr>
          <w:rFonts w:asciiTheme="minorHAnsi" w:hAnsiTheme="minorHAnsi"/>
        </w:rPr>
        <w:t xml:space="preserve">ITF </w:t>
      </w:r>
      <w:proofErr w:type="spellStart"/>
      <w:r>
        <w:rPr>
          <w:rFonts w:asciiTheme="minorHAnsi" w:hAnsiTheme="minorHAnsi"/>
        </w:rPr>
        <w:t>Slovakiatour</w:t>
      </w:r>
      <w:proofErr w:type="spellEnd"/>
      <w:r>
        <w:rPr>
          <w:rFonts w:asciiTheme="minorHAnsi" w:hAnsiTheme="minorHAnsi"/>
        </w:rPr>
        <w:t xml:space="preserve"> 2020</w:t>
      </w:r>
      <w:r w:rsidR="00D21204" w:rsidRPr="00966FA2">
        <w:rPr>
          <w:rFonts w:asciiTheme="minorHAnsi" w:hAnsiTheme="minorHAnsi"/>
        </w:rPr>
        <w:t>:</w:t>
      </w:r>
      <w:r w:rsidR="00D21204" w:rsidRPr="00966FA2">
        <w:rPr>
          <w:rFonts w:asciiTheme="minorHAnsi" w:hAnsiTheme="minorHAnsi"/>
        </w:rPr>
        <w:tab/>
      </w:r>
      <w:r w:rsidR="00D21204" w:rsidRPr="00966FA2">
        <w:rPr>
          <w:rFonts w:asciiTheme="minorHAnsi" w:hAnsiTheme="minorHAnsi"/>
        </w:rPr>
        <w:tab/>
      </w:r>
      <w:r w:rsidR="00C77558">
        <w:rPr>
          <w:rFonts w:asciiTheme="minorHAnsi" w:hAnsiTheme="minorHAnsi"/>
        </w:rPr>
        <w:t xml:space="preserve">      </w:t>
      </w:r>
      <w:r w:rsidR="00D21204" w:rsidRPr="00966FA2">
        <w:rPr>
          <w:rFonts w:asciiTheme="minorHAnsi" w:hAnsiTheme="minorHAnsi"/>
          <w:b/>
        </w:rPr>
        <w:t>nejdříve od</w:t>
      </w:r>
      <w:r w:rsidR="00D21204" w:rsidRPr="00966FA2">
        <w:rPr>
          <w:rFonts w:asciiTheme="minorHAnsi" w:hAnsiTheme="minorHAnsi"/>
        </w:rPr>
        <w:t xml:space="preserve"> </w:t>
      </w:r>
      <w:r>
        <w:rPr>
          <w:rFonts w:asciiTheme="minorHAnsi" w:hAnsiTheme="minorHAnsi"/>
          <w:b/>
        </w:rPr>
        <w:t>26.01.2020</w:t>
      </w:r>
      <w:r w:rsidR="00D21204" w:rsidRPr="00966FA2">
        <w:rPr>
          <w:rFonts w:asciiTheme="minorHAnsi" w:hAnsiTheme="minorHAnsi"/>
          <w:b/>
        </w:rPr>
        <w:t xml:space="preserve"> po 18.00 hod.</w:t>
      </w:r>
    </w:p>
    <w:p w14:paraId="36325391" w14:textId="77777777" w:rsidR="00D21204" w:rsidRPr="00F34F02" w:rsidRDefault="007B691E" w:rsidP="00966FA2">
      <w:pPr>
        <w:numPr>
          <w:ilvl w:val="3"/>
          <w:numId w:val="25"/>
        </w:numPr>
        <w:spacing w:after="0" w:line="240" w:lineRule="auto"/>
        <w:jc w:val="both"/>
        <w:rPr>
          <w:rFonts w:asciiTheme="minorHAnsi" w:hAnsiTheme="minorHAnsi"/>
        </w:rPr>
      </w:pPr>
      <w:proofErr w:type="spellStart"/>
      <w:r>
        <w:rPr>
          <w:rFonts w:asciiTheme="minorHAnsi" w:hAnsiTheme="minorHAnsi"/>
        </w:rPr>
        <w:t>Holiday</w:t>
      </w:r>
      <w:proofErr w:type="spellEnd"/>
      <w:r>
        <w:rPr>
          <w:rFonts w:asciiTheme="minorHAnsi" w:hAnsiTheme="minorHAnsi"/>
        </w:rPr>
        <w:t xml:space="preserve"> </w:t>
      </w:r>
      <w:proofErr w:type="spellStart"/>
      <w:r>
        <w:rPr>
          <w:rFonts w:asciiTheme="minorHAnsi" w:hAnsiTheme="minorHAnsi"/>
        </w:rPr>
        <w:t>World</w:t>
      </w:r>
      <w:proofErr w:type="spellEnd"/>
      <w:r>
        <w:rPr>
          <w:rFonts w:asciiTheme="minorHAnsi" w:hAnsiTheme="minorHAnsi"/>
        </w:rPr>
        <w:t xml:space="preserve"> 2020</w:t>
      </w:r>
      <w:r w:rsidR="00D21204" w:rsidRPr="00966FA2">
        <w:rPr>
          <w:rFonts w:asciiTheme="minorHAnsi" w:hAnsiTheme="minorHAnsi"/>
        </w:rPr>
        <w:t>:</w:t>
      </w:r>
      <w:r w:rsidR="00D21204" w:rsidRPr="00966FA2">
        <w:rPr>
          <w:rFonts w:asciiTheme="minorHAnsi" w:hAnsiTheme="minorHAnsi"/>
          <w:b/>
        </w:rPr>
        <w:tab/>
      </w:r>
      <w:r w:rsidR="00D21204" w:rsidRPr="00966FA2">
        <w:rPr>
          <w:rFonts w:asciiTheme="minorHAnsi" w:hAnsiTheme="minorHAnsi"/>
          <w:b/>
        </w:rPr>
        <w:tab/>
      </w:r>
      <w:r w:rsidR="00C77558">
        <w:rPr>
          <w:rFonts w:asciiTheme="minorHAnsi" w:hAnsiTheme="minorHAnsi"/>
          <w:b/>
        </w:rPr>
        <w:t xml:space="preserve">      </w:t>
      </w:r>
      <w:r w:rsidR="00FE561B">
        <w:rPr>
          <w:rFonts w:asciiTheme="minorHAnsi" w:hAnsiTheme="minorHAnsi"/>
          <w:b/>
        </w:rPr>
        <w:t>nejdříve od 16</w:t>
      </w:r>
      <w:r>
        <w:rPr>
          <w:rFonts w:asciiTheme="minorHAnsi" w:hAnsiTheme="minorHAnsi"/>
          <w:b/>
        </w:rPr>
        <w:t>.02.2020</w:t>
      </w:r>
      <w:r w:rsidR="00D21204" w:rsidRPr="00966FA2">
        <w:rPr>
          <w:rFonts w:asciiTheme="minorHAnsi" w:hAnsiTheme="minorHAnsi"/>
          <w:b/>
        </w:rPr>
        <w:t xml:space="preserve"> po 18.00 hod.</w:t>
      </w:r>
    </w:p>
    <w:p w14:paraId="43BCB213" w14:textId="77777777" w:rsidR="00F34F02" w:rsidRPr="00966FA2" w:rsidRDefault="00F34F02" w:rsidP="00FE561B">
      <w:pPr>
        <w:spacing w:after="0" w:line="240" w:lineRule="auto"/>
        <w:ind w:left="2877"/>
        <w:jc w:val="both"/>
        <w:rPr>
          <w:rFonts w:asciiTheme="minorHAnsi" w:hAnsiTheme="minorHAnsi"/>
        </w:rPr>
      </w:pPr>
    </w:p>
    <w:p w14:paraId="390858EC" w14:textId="77777777" w:rsidR="0040034F" w:rsidRPr="00966FA2" w:rsidRDefault="007A72A7" w:rsidP="00966FA2">
      <w:pPr>
        <w:pStyle w:val="Odstavecseseznamem"/>
        <w:numPr>
          <w:ilvl w:val="0"/>
          <w:numId w:val="25"/>
        </w:numPr>
        <w:ind w:left="1134" w:hanging="708"/>
        <w:rPr>
          <w:rFonts w:asciiTheme="minorHAnsi" w:hAnsiTheme="minorHAnsi"/>
        </w:rPr>
      </w:pPr>
      <w:r w:rsidRPr="00966FA2">
        <w:rPr>
          <w:rFonts w:asciiTheme="minorHAnsi" w:hAnsiTheme="minorHAnsi"/>
          <w:sz w:val="22"/>
          <w:szCs w:val="22"/>
        </w:rPr>
        <w:t>4</w:t>
      </w:r>
      <w:r w:rsidR="0040034F" w:rsidRPr="00966FA2">
        <w:rPr>
          <w:rFonts w:asciiTheme="minorHAnsi" w:hAnsiTheme="minorHAnsi"/>
          <w:sz w:val="22"/>
          <w:szCs w:val="22"/>
        </w:rPr>
        <w:t>. etapa:</w:t>
      </w:r>
      <w:r w:rsidR="0040034F" w:rsidRPr="00966FA2">
        <w:rPr>
          <w:rFonts w:asciiTheme="minorHAnsi" w:hAnsiTheme="minorHAnsi"/>
          <w:sz w:val="22"/>
          <w:szCs w:val="22"/>
        </w:rPr>
        <w:tab/>
        <w:t>zahrnuje činnosti a služby dle čl. III. odst. 3 této smlouvy, které časově následují po demontáži expozi</w:t>
      </w:r>
      <w:r w:rsidR="00F34F02">
        <w:rPr>
          <w:rFonts w:asciiTheme="minorHAnsi" w:hAnsiTheme="minorHAnsi"/>
          <w:sz w:val="22"/>
          <w:szCs w:val="22"/>
        </w:rPr>
        <w:t>c</w:t>
      </w:r>
      <w:r w:rsidR="0040034F" w:rsidRPr="00966FA2">
        <w:rPr>
          <w:rFonts w:asciiTheme="minorHAnsi" w:hAnsiTheme="minorHAnsi"/>
          <w:sz w:val="22"/>
          <w:szCs w:val="22"/>
        </w:rPr>
        <w:t xml:space="preserve"> a budou realizovány v době uvedené v čl. III. odst. 3 této smlouvy (zejména doprava, pojištění, uskladnění, po ukončení uskladnění předání výstavářských prvků objednateli či případná likvidace výstavářských prvků apod.).</w:t>
      </w:r>
    </w:p>
    <w:p w14:paraId="10481D4B" w14:textId="77777777" w:rsidR="0040034F" w:rsidRPr="00966FA2" w:rsidRDefault="0040034F" w:rsidP="00C52FE8">
      <w:pPr>
        <w:numPr>
          <w:ilvl w:val="12"/>
          <w:numId w:val="0"/>
        </w:numPr>
        <w:spacing w:after="0" w:line="240" w:lineRule="auto"/>
        <w:jc w:val="both"/>
        <w:rPr>
          <w:rFonts w:asciiTheme="minorHAnsi" w:hAnsiTheme="minorHAnsi"/>
          <w:u w:val="single"/>
        </w:rPr>
      </w:pPr>
    </w:p>
    <w:p w14:paraId="39988BA1" w14:textId="77777777" w:rsidR="0040034F" w:rsidRPr="00966FA2" w:rsidRDefault="0040034F" w:rsidP="00966FA2">
      <w:pPr>
        <w:pStyle w:val="Odstavecseseznamem"/>
        <w:keepNext/>
        <w:keepLines/>
        <w:numPr>
          <w:ilvl w:val="0"/>
          <w:numId w:val="5"/>
        </w:numPr>
        <w:spacing w:after="120"/>
        <w:jc w:val="both"/>
        <w:rPr>
          <w:rFonts w:asciiTheme="minorHAnsi" w:hAnsiTheme="minorHAnsi"/>
          <w:b/>
          <w:u w:val="single"/>
        </w:rPr>
      </w:pPr>
      <w:r w:rsidRPr="00966FA2">
        <w:rPr>
          <w:rFonts w:asciiTheme="minorHAnsi" w:hAnsiTheme="minorHAnsi"/>
          <w:sz w:val="22"/>
          <w:szCs w:val="22"/>
        </w:rPr>
        <w:t>Místem plnění je:</w:t>
      </w:r>
    </w:p>
    <w:p w14:paraId="2C3180F9" w14:textId="77777777" w:rsidR="002A542A" w:rsidRPr="00966FA2" w:rsidRDefault="002A542A" w:rsidP="00966FA2">
      <w:pPr>
        <w:keepNext/>
        <w:keepLines/>
        <w:numPr>
          <w:ilvl w:val="1"/>
          <w:numId w:val="5"/>
        </w:numPr>
        <w:spacing w:after="120" w:line="240" w:lineRule="auto"/>
        <w:ind w:left="709" w:hanging="352"/>
        <w:jc w:val="both"/>
        <w:rPr>
          <w:rFonts w:asciiTheme="minorHAnsi" w:hAnsiTheme="minorHAnsi"/>
        </w:rPr>
      </w:pPr>
      <w:r w:rsidRPr="00966FA2">
        <w:rPr>
          <w:rFonts w:asciiTheme="minorHAnsi" w:hAnsiTheme="minorHAnsi"/>
        </w:rPr>
        <w:t xml:space="preserve">1. etapa: místem plnění pro </w:t>
      </w:r>
      <w:r w:rsidRPr="00D342DC">
        <w:rPr>
          <w:rFonts w:asciiTheme="minorHAnsi" w:hAnsiTheme="minorHAnsi"/>
        </w:rPr>
        <w:t>předání finálních architektonick</w:t>
      </w:r>
      <w:r w:rsidRPr="009E1FF0">
        <w:rPr>
          <w:rFonts w:asciiTheme="minorHAnsi" w:hAnsiTheme="minorHAnsi"/>
        </w:rPr>
        <w:t>ých a grafických</w:t>
      </w:r>
      <w:r w:rsidRPr="002A542A">
        <w:rPr>
          <w:rFonts w:asciiTheme="minorHAnsi" w:hAnsiTheme="minorHAnsi"/>
        </w:rPr>
        <w:t xml:space="preserve"> návrhů expoz</w:t>
      </w:r>
      <w:r w:rsidR="00FE561B">
        <w:rPr>
          <w:rFonts w:asciiTheme="minorHAnsi" w:hAnsiTheme="minorHAnsi"/>
        </w:rPr>
        <w:t xml:space="preserve">ice na veletrhy: </w:t>
      </w:r>
      <w:proofErr w:type="spellStart"/>
      <w:r w:rsidR="00FE561B">
        <w:rPr>
          <w:rFonts w:asciiTheme="minorHAnsi" w:hAnsiTheme="minorHAnsi"/>
        </w:rPr>
        <w:t>Regiontour</w:t>
      </w:r>
      <w:proofErr w:type="spellEnd"/>
      <w:r w:rsidR="00FE561B">
        <w:rPr>
          <w:rFonts w:asciiTheme="minorHAnsi" w:hAnsiTheme="minorHAnsi"/>
        </w:rPr>
        <w:t xml:space="preserve"> 2020</w:t>
      </w:r>
      <w:r w:rsidRPr="002A542A">
        <w:rPr>
          <w:rFonts w:asciiTheme="minorHAnsi" w:hAnsiTheme="minorHAnsi"/>
        </w:rPr>
        <w:t xml:space="preserve">, ITF </w:t>
      </w:r>
      <w:proofErr w:type="spellStart"/>
      <w:r w:rsidRPr="002A542A">
        <w:rPr>
          <w:rFonts w:asciiTheme="minorHAnsi" w:hAnsiTheme="minorHAnsi"/>
        </w:rPr>
        <w:t>S</w:t>
      </w:r>
      <w:r w:rsidR="00FE561B">
        <w:rPr>
          <w:rFonts w:asciiTheme="minorHAnsi" w:hAnsiTheme="minorHAnsi"/>
        </w:rPr>
        <w:t>lovakiatour</w:t>
      </w:r>
      <w:proofErr w:type="spellEnd"/>
      <w:r w:rsidR="00FE561B">
        <w:rPr>
          <w:rFonts w:asciiTheme="minorHAnsi" w:hAnsiTheme="minorHAnsi"/>
        </w:rPr>
        <w:t xml:space="preserve"> 2020 a </w:t>
      </w:r>
      <w:proofErr w:type="spellStart"/>
      <w:r w:rsidR="00FE561B">
        <w:rPr>
          <w:rFonts w:asciiTheme="minorHAnsi" w:hAnsiTheme="minorHAnsi"/>
        </w:rPr>
        <w:t>Holiday</w:t>
      </w:r>
      <w:proofErr w:type="spellEnd"/>
      <w:r w:rsidR="00FE561B">
        <w:rPr>
          <w:rFonts w:asciiTheme="minorHAnsi" w:hAnsiTheme="minorHAnsi"/>
        </w:rPr>
        <w:t xml:space="preserve"> </w:t>
      </w:r>
      <w:proofErr w:type="spellStart"/>
      <w:r w:rsidR="00FE561B">
        <w:rPr>
          <w:rFonts w:asciiTheme="minorHAnsi" w:hAnsiTheme="minorHAnsi"/>
        </w:rPr>
        <w:t>World</w:t>
      </w:r>
      <w:proofErr w:type="spellEnd"/>
      <w:r w:rsidR="00FE561B">
        <w:rPr>
          <w:rFonts w:asciiTheme="minorHAnsi" w:hAnsiTheme="minorHAnsi"/>
        </w:rPr>
        <w:t xml:space="preserve"> 2020</w:t>
      </w:r>
      <w:r w:rsidRPr="002A542A">
        <w:rPr>
          <w:rFonts w:asciiTheme="minorHAnsi" w:hAnsiTheme="minorHAnsi"/>
        </w:rPr>
        <w:t xml:space="preserve"> je sídlo objednatele 1, objednatele 2 nebo obou objednatelů dle domluvy.</w:t>
      </w:r>
    </w:p>
    <w:p w14:paraId="022D9000" w14:textId="77777777" w:rsidR="0040034F" w:rsidRPr="00966FA2" w:rsidRDefault="002A542A" w:rsidP="00D342DC">
      <w:pPr>
        <w:keepNext/>
        <w:keepLines/>
        <w:numPr>
          <w:ilvl w:val="1"/>
          <w:numId w:val="5"/>
        </w:numPr>
        <w:spacing w:after="120" w:line="240" w:lineRule="auto"/>
        <w:ind w:left="1797" w:hanging="1440"/>
        <w:jc w:val="both"/>
        <w:rPr>
          <w:rFonts w:asciiTheme="minorHAnsi" w:hAnsiTheme="minorHAnsi"/>
        </w:rPr>
      </w:pPr>
      <w:r w:rsidRPr="00966FA2">
        <w:rPr>
          <w:rFonts w:asciiTheme="minorHAnsi" w:hAnsiTheme="minorHAnsi"/>
        </w:rPr>
        <w:t>2</w:t>
      </w:r>
      <w:r w:rsidR="0040034F" w:rsidRPr="00966FA2">
        <w:rPr>
          <w:rFonts w:asciiTheme="minorHAnsi" w:hAnsiTheme="minorHAnsi"/>
        </w:rPr>
        <w:t xml:space="preserve">. a </w:t>
      </w:r>
      <w:r w:rsidRPr="00966FA2">
        <w:rPr>
          <w:rFonts w:asciiTheme="minorHAnsi" w:hAnsiTheme="minorHAnsi"/>
        </w:rPr>
        <w:t>3</w:t>
      </w:r>
      <w:r w:rsidR="0040034F" w:rsidRPr="00966FA2">
        <w:rPr>
          <w:rFonts w:asciiTheme="minorHAnsi" w:hAnsiTheme="minorHAnsi"/>
        </w:rPr>
        <w:t xml:space="preserve">. etapa: </w:t>
      </w:r>
      <w:r w:rsidR="0040034F" w:rsidRPr="00966FA2">
        <w:rPr>
          <w:rFonts w:asciiTheme="minorHAnsi" w:hAnsiTheme="minorHAnsi"/>
        </w:rPr>
        <w:tab/>
        <w:t>místem plnění pro montáž a demontáž expozice je u veletrhu:</w:t>
      </w:r>
    </w:p>
    <w:p w14:paraId="28FA04AD" w14:textId="77777777" w:rsidR="0040034F" w:rsidRPr="00966FA2" w:rsidRDefault="00FE561B">
      <w:pPr>
        <w:numPr>
          <w:ilvl w:val="2"/>
          <w:numId w:val="5"/>
        </w:numPr>
        <w:spacing w:after="0" w:line="240" w:lineRule="auto"/>
        <w:ind w:left="1077" w:hanging="357"/>
        <w:jc w:val="both"/>
        <w:rPr>
          <w:rFonts w:asciiTheme="minorHAnsi" w:hAnsiTheme="minorHAnsi"/>
        </w:rPr>
      </w:pPr>
      <w:proofErr w:type="spellStart"/>
      <w:r>
        <w:rPr>
          <w:rFonts w:asciiTheme="minorHAnsi" w:hAnsiTheme="minorHAnsi"/>
          <w:b/>
        </w:rPr>
        <w:t>Regiontour</w:t>
      </w:r>
      <w:proofErr w:type="spellEnd"/>
      <w:r>
        <w:rPr>
          <w:rFonts w:asciiTheme="minorHAnsi" w:hAnsiTheme="minorHAnsi"/>
          <w:b/>
        </w:rPr>
        <w:t xml:space="preserve"> 2020</w:t>
      </w:r>
      <w:r w:rsidR="0040034F" w:rsidRPr="00966FA2">
        <w:rPr>
          <w:rFonts w:asciiTheme="minorHAnsi" w:hAnsiTheme="minorHAnsi"/>
        </w:rPr>
        <w:t xml:space="preserve"> – areál výstaviště Veletrhy Brno, a.s., Výstaviště 1, 647 00 Brno, na ploše vyhrazené objednateli,</w:t>
      </w:r>
    </w:p>
    <w:p w14:paraId="1A922EEE" w14:textId="77777777" w:rsidR="0040034F" w:rsidRPr="00966FA2" w:rsidRDefault="0040034F">
      <w:pPr>
        <w:numPr>
          <w:ilvl w:val="2"/>
          <w:numId w:val="5"/>
        </w:numPr>
        <w:spacing w:after="0" w:line="240" w:lineRule="auto"/>
        <w:jc w:val="both"/>
        <w:rPr>
          <w:rFonts w:asciiTheme="minorHAnsi" w:hAnsiTheme="minorHAnsi"/>
        </w:rPr>
      </w:pPr>
      <w:r w:rsidRPr="00966FA2">
        <w:rPr>
          <w:rFonts w:asciiTheme="minorHAnsi" w:hAnsiTheme="minorHAnsi"/>
          <w:b/>
        </w:rPr>
        <w:t xml:space="preserve">ITF </w:t>
      </w:r>
      <w:proofErr w:type="spellStart"/>
      <w:r w:rsidRPr="00966FA2">
        <w:rPr>
          <w:rFonts w:asciiTheme="minorHAnsi" w:hAnsiTheme="minorHAnsi"/>
          <w:b/>
        </w:rPr>
        <w:t>Slovakiatour</w:t>
      </w:r>
      <w:proofErr w:type="spellEnd"/>
      <w:r w:rsidRPr="00966FA2">
        <w:rPr>
          <w:rFonts w:asciiTheme="minorHAnsi" w:hAnsiTheme="minorHAnsi"/>
        </w:rPr>
        <w:t xml:space="preserve"> </w:t>
      </w:r>
      <w:r w:rsidR="00FE561B">
        <w:rPr>
          <w:rFonts w:asciiTheme="minorHAnsi" w:hAnsiTheme="minorHAnsi"/>
          <w:b/>
        </w:rPr>
        <w:t>2020</w:t>
      </w:r>
      <w:r w:rsidRPr="00966FA2">
        <w:rPr>
          <w:rFonts w:asciiTheme="minorHAnsi" w:hAnsiTheme="minorHAnsi"/>
        </w:rPr>
        <w:t xml:space="preserve"> – areál výstaviště </w:t>
      </w:r>
      <w:proofErr w:type="spellStart"/>
      <w:r w:rsidRPr="00966FA2">
        <w:rPr>
          <w:rFonts w:asciiTheme="minorHAnsi" w:hAnsiTheme="minorHAnsi"/>
        </w:rPr>
        <w:t>Incheba</w:t>
      </w:r>
      <w:proofErr w:type="spellEnd"/>
      <w:r w:rsidRPr="00966FA2">
        <w:rPr>
          <w:rFonts w:asciiTheme="minorHAnsi" w:hAnsiTheme="minorHAnsi"/>
        </w:rPr>
        <w:t xml:space="preserve"> Expo Bratislava, </w:t>
      </w:r>
      <w:proofErr w:type="spellStart"/>
      <w:r w:rsidRPr="00966FA2">
        <w:rPr>
          <w:rFonts w:asciiTheme="minorHAnsi" w:hAnsiTheme="minorHAnsi"/>
        </w:rPr>
        <w:t>Viedenská</w:t>
      </w:r>
      <w:proofErr w:type="spellEnd"/>
      <w:r w:rsidRPr="00966FA2">
        <w:rPr>
          <w:rFonts w:asciiTheme="minorHAnsi" w:hAnsiTheme="minorHAnsi"/>
        </w:rPr>
        <w:t xml:space="preserve"> cesta 3 – 7, 851</w:t>
      </w:r>
      <w:r w:rsidR="00851CF4" w:rsidRPr="00966FA2">
        <w:rPr>
          <w:rFonts w:asciiTheme="minorHAnsi" w:hAnsiTheme="minorHAnsi"/>
        </w:rPr>
        <w:t> </w:t>
      </w:r>
      <w:r w:rsidRPr="00966FA2">
        <w:rPr>
          <w:rFonts w:asciiTheme="minorHAnsi" w:hAnsiTheme="minorHAnsi"/>
        </w:rPr>
        <w:t>01 Bratislava, na ploše vyhrazené objednateli,</w:t>
      </w:r>
    </w:p>
    <w:p w14:paraId="751F0EEA" w14:textId="77777777" w:rsidR="0040034F" w:rsidRDefault="00FE561B" w:rsidP="00FE561B">
      <w:pPr>
        <w:numPr>
          <w:ilvl w:val="2"/>
          <w:numId w:val="5"/>
        </w:numPr>
        <w:spacing w:after="0" w:line="240" w:lineRule="auto"/>
        <w:jc w:val="both"/>
        <w:rPr>
          <w:rFonts w:asciiTheme="minorHAnsi" w:hAnsiTheme="minorHAnsi"/>
        </w:rPr>
      </w:pPr>
      <w:proofErr w:type="spellStart"/>
      <w:r>
        <w:rPr>
          <w:rFonts w:asciiTheme="minorHAnsi" w:hAnsiTheme="minorHAnsi"/>
          <w:b/>
        </w:rPr>
        <w:t>Holiday</w:t>
      </w:r>
      <w:proofErr w:type="spellEnd"/>
      <w:r>
        <w:rPr>
          <w:rFonts w:asciiTheme="minorHAnsi" w:hAnsiTheme="minorHAnsi"/>
          <w:b/>
        </w:rPr>
        <w:t xml:space="preserve"> </w:t>
      </w:r>
      <w:proofErr w:type="spellStart"/>
      <w:r>
        <w:rPr>
          <w:rFonts w:asciiTheme="minorHAnsi" w:hAnsiTheme="minorHAnsi"/>
          <w:b/>
        </w:rPr>
        <w:t>World</w:t>
      </w:r>
      <w:proofErr w:type="spellEnd"/>
      <w:r>
        <w:rPr>
          <w:rFonts w:asciiTheme="minorHAnsi" w:hAnsiTheme="minorHAnsi"/>
          <w:b/>
        </w:rPr>
        <w:t xml:space="preserve"> 2020</w:t>
      </w:r>
      <w:r w:rsidR="0040034F" w:rsidRPr="00966FA2">
        <w:rPr>
          <w:rFonts w:asciiTheme="minorHAnsi" w:hAnsiTheme="minorHAnsi"/>
        </w:rPr>
        <w:t xml:space="preserve"> – areál výstaviště</w:t>
      </w:r>
      <w:r w:rsidR="0040034F" w:rsidRPr="00966FA2" w:rsidDel="006C3A55">
        <w:rPr>
          <w:rFonts w:asciiTheme="minorHAnsi" w:hAnsiTheme="minorHAnsi"/>
        </w:rPr>
        <w:t xml:space="preserve"> </w:t>
      </w:r>
      <w:r>
        <w:rPr>
          <w:rFonts w:asciiTheme="minorHAnsi" w:hAnsiTheme="minorHAnsi"/>
        </w:rPr>
        <w:t xml:space="preserve">PVA Expo Letňany, </w:t>
      </w:r>
      <w:r w:rsidRPr="00FE561B">
        <w:rPr>
          <w:rFonts w:asciiTheme="minorHAnsi" w:hAnsiTheme="minorHAnsi"/>
        </w:rPr>
        <w:t>Beranových 667, 199 00 Praha 9 - Letňany</w:t>
      </w:r>
      <w:r w:rsidR="0040034F" w:rsidRPr="00966FA2">
        <w:rPr>
          <w:rFonts w:asciiTheme="minorHAnsi" w:hAnsiTheme="minorHAnsi"/>
        </w:rPr>
        <w:t>, na ploše vyhrazené objednateli.</w:t>
      </w:r>
    </w:p>
    <w:p w14:paraId="438C1886" w14:textId="77777777" w:rsidR="00E61814" w:rsidRPr="00966FA2" w:rsidRDefault="00E61814" w:rsidP="00966FA2">
      <w:pPr>
        <w:spacing w:after="0" w:line="240" w:lineRule="auto"/>
        <w:ind w:left="1077"/>
        <w:jc w:val="both"/>
        <w:rPr>
          <w:rFonts w:asciiTheme="minorHAnsi" w:hAnsiTheme="minorHAnsi"/>
        </w:rPr>
      </w:pPr>
    </w:p>
    <w:p w14:paraId="7095ADB6" w14:textId="77777777" w:rsidR="00FE561B" w:rsidRDefault="00FE561B" w:rsidP="00FE561B">
      <w:pPr>
        <w:spacing w:after="0" w:line="240" w:lineRule="auto"/>
        <w:ind w:left="720"/>
        <w:jc w:val="both"/>
        <w:rPr>
          <w:rFonts w:asciiTheme="minorHAnsi" w:hAnsiTheme="minorHAnsi"/>
        </w:rPr>
      </w:pPr>
    </w:p>
    <w:p w14:paraId="39360193" w14:textId="77777777" w:rsidR="0040034F" w:rsidRPr="00966FA2" w:rsidRDefault="002A542A" w:rsidP="009E1FF0">
      <w:pPr>
        <w:numPr>
          <w:ilvl w:val="1"/>
          <w:numId w:val="5"/>
        </w:numPr>
        <w:tabs>
          <w:tab w:val="left" w:pos="360"/>
        </w:tabs>
        <w:spacing w:after="0" w:line="240" w:lineRule="auto"/>
        <w:jc w:val="both"/>
        <w:rPr>
          <w:rFonts w:asciiTheme="minorHAnsi" w:hAnsiTheme="minorHAnsi"/>
        </w:rPr>
      </w:pPr>
      <w:r w:rsidRPr="00966FA2">
        <w:rPr>
          <w:rFonts w:asciiTheme="minorHAnsi" w:hAnsiTheme="minorHAnsi"/>
        </w:rPr>
        <w:t>4</w:t>
      </w:r>
      <w:r w:rsidR="00F50CAD" w:rsidRPr="00966FA2">
        <w:rPr>
          <w:rFonts w:asciiTheme="minorHAnsi" w:hAnsiTheme="minorHAnsi"/>
        </w:rPr>
        <w:t>. etapa:</w:t>
      </w:r>
      <w:r w:rsidR="0061703B" w:rsidRPr="00966FA2">
        <w:rPr>
          <w:rFonts w:asciiTheme="minorHAnsi" w:hAnsiTheme="minorHAnsi"/>
        </w:rPr>
        <w:t xml:space="preserve">  </w:t>
      </w:r>
      <w:r w:rsidR="0040034F" w:rsidRPr="00966FA2">
        <w:rPr>
          <w:rFonts w:asciiTheme="minorHAnsi" w:hAnsiTheme="minorHAnsi"/>
        </w:rPr>
        <w:t>místem plnění pro uskladnění je místo zajištěné zhotovitelem.</w:t>
      </w:r>
    </w:p>
    <w:p w14:paraId="67E731F3" w14:textId="77777777" w:rsidR="007B15C5" w:rsidRPr="00C52FE8" w:rsidRDefault="007B15C5" w:rsidP="0061703B">
      <w:pPr>
        <w:spacing w:after="0" w:line="240" w:lineRule="auto"/>
        <w:jc w:val="both"/>
      </w:pPr>
    </w:p>
    <w:p w14:paraId="2B743768" w14:textId="77777777" w:rsidR="0040034F" w:rsidRPr="00C52FE8" w:rsidRDefault="0040034F" w:rsidP="00F27EDD">
      <w:pPr>
        <w:spacing w:after="0" w:line="240" w:lineRule="auto"/>
        <w:jc w:val="center"/>
        <w:rPr>
          <w:b/>
        </w:rPr>
      </w:pPr>
      <w:r w:rsidRPr="00C52FE8">
        <w:rPr>
          <w:b/>
        </w:rPr>
        <w:t>V.</w:t>
      </w:r>
    </w:p>
    <w:p w14:paraId="247E5B7D" w14:textId="77777777" w:rsidR="0040034F" w:rsidRPr="00C52FE8" w:rsidRDefault="0040034F" w:rsidP="00F27EDD">
      <w:pPr>
        <w:spacing w:after="0" w:line="240" w:lineRule="auto"/>
        <w:jc w:val="center"/>
      </w:pPr>
      <w:r w:rsidRPr="00C52FE8">
        <w:rPr>
          <w:b/>
        </w:rPr>
        <w:t>Cena předmětu plnění</w:t>
      </w:r>
    </w:p>
    <w:p w14:paraId="1E88818F" w14:textId="77777777" w:rsidR="0040034F" w:rsidRPr="00C52FE8" w:rsidRDefault="0040034F" w:rsidP="00F27EDD">
      <w:pPr>
        <w:spacing w:after="0" w:line="240" w:lineRule="auto"/>
        <w:jc w:val="both"/>
        <w:rPr>
          <w:b/>
          <w:bCs/>
        </w:rPr>
      </w:pPr>
    </w:p>
    <w:p w14:paraId="75DF18CC" w14:textId="77777777" w:rsidR="0040034F" w:rsidRPr="00C52FE8" w:rsidRDefault="0040034F" w:rsidP="00F27EDD">
      <w:pPr>
        <w:numPr>
          <w:ilvl w:val="0"/>
          <w:numId w:val="9"/>
        </w:numPr>
        <w:spacing w:after="0" w:line="240" w:lineRule="auto"/>
        <w:jc w:val="both"/>
      </w:pPr>
      <w:r w:rsidRPr="00C52FE8">
        <w:t>Cena za realizaci celého předmětu plnění činí:</w:t>
      </w:r>
    </w:p>
    <w:p w14:paraId="0AC73FC0" w14:textId="77777777" w:rsidR="0040034F" w:rsidRPr="00C52FE8" w:rsidRDefault="0040034F" w:rsidP="00F27EDD">
      <w:pPr>
        <w:widowControl w:val="0"/>
        <w:adjustRightInd w:val="0"/>
        <w:spacing w:after="0" w:line="240" w:lineRule="auto"/>
        <w:jc w:val="both"/>
        <w:textAlignment w:val="baseline"/>
      </w:pPr>
    </w:p>
    <w:tbl>
      <w:tblPr>
        <w:tblW w:w="7096" w:type="dxa"/>
        <w:tblInd w:w="392" w:type="dxa"/>
        <w:tblLook w:val="01E0" w:firstRow="1" w:lastRow="1" w:firstColumn="1" w:lastColumn="1" w:noHBand="0" w:noVBand="0"/>
      </w:tblPr>
      <w:tblGrid>
        <w:gridCol w:w="4820"/>
        <w:gridCol w:w="1736"/>
        <w:gridCol w:w="540"/>
      </w:tblGrid>
      <w:tr w:rsidR="0040034F" w:rsidRPr="00C52FE8" w14:paraId="6DF02B63" w14:textId="77777777" w:rsidTr="0040034F">
        <w:tc>
          <w:tcPr>
            <w:tcW w:w="4820" w:type="dxa"/>
          </w:tcPr>
          <w:p w14:paraId="18E5631F" w14:textId="77777777" w:rsidR="0040034F" w:rsidRPr="00C52FE8" w:rsidRDefault="0040034F" w:rsidP="00F27EDD">
            <w:pPr>
              <w:keepLines/>
              <w:spacing w:after="0" w:line="240" w:lineRule="auto"/>
            </w:pPr>
            <w:r w:rsidRPr="00C52FE8">
              <w:t>cena bez DPH (základ pro určení výše daně) činí:</w:t>
            </w:r>
          </w:p>
        </w:tc>
        <w:tc>
          <w:tcPr>
            <w:tcW w:w="1736" w:type="dxa"/>
          </w:tcPr>
          <w:p w14:paraId="331862D8" w14:textId="77777777" w:rsidR="0040034F" w:rsidRPr="00C52FE8" w:rsidRDefault="0040034F" w:rsidP="00F27EDD">
            <w:pPr>
              <w:keepLines/>
              <w:spacing w:after="0" w:line="240" w:lineRule="auto"/>
              <w:jc w:val="right"/>
            </w:pPr>
            <w:r w:rsidRPr="00C52FE8">
              <w:t>....................</w:t>
            </w:r>
          </w:p>
        </w:tc>
        <w:tc>
          <w:tcPr>
            <w:tcW w:w="540" w:type="dxa"/>
          </w:tcPr>
          <w:p w14:paraId="4994D65B" w14:textId="77777777" w:rsidR="0040034F" w:rsidRPr="00C52FE8" w:rsidRDefault="0040034F" w:rsidP="00F27EDD">
            <w:pPr>
              <w:keepLines/>
              <w:spacing w:after="0" w:line="240" w:lineRule="auto"/>
              <w:jc w:val="right"/>
            </w:pPr>
            <w:r w:rsidRPr="00C52FE8">
              <w:t>Kč</w:t>
            </w:r>
          </w:p>
        </w:tc>
      </w:tr>
      <w:tr w:rsidR="0040034F" w:rsidRPr="00C52FE8" w14:paraId="7B1F32FA" w14:textId="77777777" w:rsidTr="0040034F">
        <w:tc>
          <w:tcPr>
            <w:tcW w:w="4820" w:type="dxa"/>
          </w:tcPr>
          <w:p w14:paraId="31BD5600" w14:textId="77777777" w:rsidR="0040034F" w:rsidRPr="00C52FE8" w:rsidRDefault="0040034F" w:rsidP="00F27EDD">
            <w:pPr>
              <w:keepLines/>
              <w:spacing w:after="0" w:line="240" w:lineRule="auto"/>
            </w:pPr>
            <w:r w:rsidRPr="00C52FE8">
              <w:t>sazba DPH:</w:t>
            </w:r>
          </w:p>
        </w:tc>
        <w:tc>
          <w:tcPr>
            <w:tcW w:w="1736" w:type="dxa"/>
          </w:tcPr>
          <w:p w14:paraId="4798FA2B" w14:textId="77777777" w:rsidR="0040034F" w:rsidRPr="00C52FE8" w:rsidRDefault="0040034F" w:rsidP="00F27EDD">
            <w:pPr>
              <w:keepLines/>
              <w:spacing w:after="0" w:line="240" w:lineRule="auto"/>
              <w:jc w:val="right"/>
              <w:rPr>
                <w:color w:val="FFFFFF"/>
              </w:rPr>
            </w:pPr>
            <w:r w:rsidRPr="00C52FE8">
              <w:t>....................</w:t>
            </w:r>
          </w:p>
        </w:tc>
        <w:tc>
          <w:tcPr>
            <w:tcW w:w="540" w:type="dxa"/>
          </w:tcPr>
          <w:p w14:paraId="52C217FD" w14:textId="77777777" w:rsidR="0040034F" w:rsidRPr="00C52FE8" w:rsidRDefault="0040034F" w:rsidP="00F27EDD">
            <w:pPr>
              <w:keepLines/>
              <w:spacing w:after="0" w:line="240" w:lineRule="auto"/>
              <w:jc w:val="right"/>
              <w:rPr>
                <w:color w:val="FFFFFF"/>
              </w:rPr>
            </w:pPr>
            <w:r w:rsidRPr="00C52FE8">
              <w:t>%</w:t>
            </w:r>
          </w:p>
        </w:tc>
      </w:tr>
      <w:tr w:rsidR="0040034F" w:rsidRPr="00C52FE8" w14:paraId="5FC1AF05" w14:textId="77777777" w:rsidTr="0040034F">
        <w:tc>
          <w:tcPr>
            <w:tcW w:w="4820" w:type="dxa"/>
          </w:tcPr>
          <w:p w14:paraId="76F39A80" w14:textId="77777777" w:rsidR="0040034F" w:rsidRPr="00C52FE8" w:rsidRDefault="0040034F" w:rsidP="00F27EDD">
            <w:pPr>
              <w:keepLines/>
              <w:spacing w:after="0" w:line="240" w:lineRule="auto"/>
            </w:pPr>
            <w:r w:rsidRPr="00C52FE8">
              <w:t>výše DPH:</w:t>
            </w:r>
          </w:p>
        </w:tc>
        <w:tc>
          <w:tcPr>
            <w:tcW w:w="1736" w:type="dxa"/>
          </w:tcPr>
          <w:p w14:paraId="7A7B201A" w14:textId="77777777" w:rsidR="0040034F" w:rsidRPr="00C52FE8" w:rsidRDefault="0040034F" w:rsidP="00F27EDD">
            <w:pPr>
              <w:keepLines/>
              <w:spacing w:after="0" w:line="240" w:lineRule="auto"/>
              <w:jc w:val="right"/>
            </w:pPr>
            <w:r w:rsidRPr="00C52FE8">
              <w:t>....................</w:t>
            </w:r>
          </w:p>
        </w:tc>
        <w:tc>
          <w:tcPr>
            <w:tcW w:w="540" w:type="dxa"/>
          </w:tcPr>
          <w:p w14:paraId="608B6C2C" w14:textId="77777777" w:rsidR="0040034F" w:rsidRPr="00C52FE8" w:rsidRDefault="0040034F" w:rsidP="00F27EDD">
            <w:pPr>
              <w:keepLines/>
              <w:spacing w:after="0" w:line="240" w:lineRule="auto"/>
              <w:jc w:val="right"/>
            </w:pPr>
            <w:r w:rsidRPr="00C52FE8">
              <w:t>Kč</w:t>
            </w:r>
          </w:p>
        </w:tc>
      </w:tr>
      <w:tr w:rsidR="0040034F" w:rsidRPr="00C52FE8" w14:paraId="105092DE" w14:textId="77777777" w:rsidTr="0040034F">
        <w:tc>
          <w:tcPr>
            <w:tcW w:w="4820" w:type="dxa"/>
          </w:tcPr>
          <w:p w14:paraId="24644742" w14:textId="77777777" w:rsidR="0040034F" w:rsidRPr="00C52FE8" w:rsidRDefault="0040034F" w:rsidP="00F27EDD">
            <w:pPr>
              <w:keepLines/>
              <w:spacing w:after="0" w:line="240" w:lineRule="auto"/>
              <w:rPr>
                <w:b/>
              </w:rPr>
            </w:pPr>
            <w:r w:rsidRPr="00C52FE8">
              <w:rPr>
                <w:b/>
              </w:rPr>
              <w:t>Cena celkem včetně DPH:</w:t>
            </w:r>
          </w:p>
        </w:tc>
        <w:tc>
          <w:tcPr>
            <w:tcW w:w="1736" w:type="dxa"/>
          </w:tcPr>
          <w:p w14:paraId="360E6CCB" w14:textId="77777777" w:rsidR="0040034F" w:rsidRPr="00C52FE8" w:rsidRDefault="0040034F" w:rsidP="00F27EDD">
            <w:pPr>
              <w:keepLines/>
              <w:spacing w:after="0" w:line="240" w:lineRule="auto"/>
              <w:jc w:val="right"/>
              <w:rPr>
                <w:b/>
              </w:rPr>
            </w:pPr>
            <w:r w:rsidRPr="00C52FE8">
              <w:rPr>
                <w:b/>
              </w:rPr>
              <w:t>....................</w:t>
            </w:r>
          </w:p>
        </w:tc>
        <w:tc>
          <w:tcPr>
            <w:tcW w:w="540" w:type="dxa"/>
          </w:tcPr>
          <w:p w14:paraId="62707BF7" w14:textId="77777777" w:rsidR="0040034F" w:rsidRPr="00C52FE8" w:rsidRDefault="0040034F" w:rsidP="00F27EDD">
            <w:pPr>
              <w:keepLines/>
              <w:spacing w:after="0" w:line="240" w:lineRule="auto"/>
              <w:jc w:val="right"/>
              <w:rPr>
                <w:b/>
              </w:rPr>
            </w:pPr>
            <w:r w:rsidRPr="00C52FE8">
              <w:rPr>
                <w:b/>
              </w:rPr>
              <w:t>Kč</w:t>
            </w:r>
          </w:p>
        </w:tc>
      </w:tr>
    </w:tbl>
    <w:p w14:paraId="7E1F03D8" w14:textId="77777777" w:rsidR="0040034F" w:rsidRPr="00C52FE8" w:rsidRDefault="0040034F" w:rsidP="00C52FE8">
      <w:pPr>
        <w:spacing w:after="0" w:line="240" w:lineRule="auto"/>
        <w:jc w:val="both"/>
      </w:pPr>
    </w:p>
    <w:p w14:paraId="06E37453" w14:textId="77777777" w:rsidR="0040034F" w:rsidRPr="00C52FE8" w:rsidRDefault="0040034F" w:rsidP="00C52FE8">
      <w:pPr>
        <w:numPr>
          <w:ilvl w:val="0"/>
          <w:numId w:val="9"/>
        </w:numPr>
        <w:spacing w:after="0" w:line="240" w:lineRule="auto"/>
        <w:jc w:val="both"/>
      </w:pPr>
      <w:r w:rsidRPr="00C52FE8">
        <w:t>Výše ceny předmětu plnění byla předložena zhotovitelem jako nabídková cena a v této výši byla akceptována objednatel</w:t>
      </w:r>
      <w:r w:rsidR="00965B42">
        <w:t>i</w:t>
      </w:r>
      <w:r w:rsidRPr="00C52FE8">
        <w:t>.</w:t>
      </w:r>
    </w:p>
    <w:p w14:paraId="5EF25B8F" w14:textId="77777777" w:rsidR="0040034F" w:rsidRPr="00C52FE8" w:rsidRDefault="0040034F" w:rsidP="00C52FE8">
      <w:pPr>
        <w:spacing w:after="0" w:line="240" w:lineRule="auto"/>
        <w:jc w:val="both"/>
      </w:pPr>
    </w:p>
    <w:p w14:paraId="12AF5AC3" w14:textId="77777777" w:rsidR="0040034F" w:rsidRPr="00C52FE8" w:rsidRDefault="0040034F" w:rsidP="00C52FE8">
      <w:pPr>
        <w:numPr>
          <w:ilvl w:val="0"/>
          <w:numId w:val="9"/>
        </w:numPr>
        <w:spacing w:after="0" w:line="240" w:lineRule="auto"/>
        <w:jc w:val="both"/>
      </w:pPr>
      <w:r w:rsidRPr="00C52FE8">
        <w:t>Celková cena předmětu plnění obsahuje veškeré služby definované toto smlouvou.</w:t>
      </w:r>
    </w:p>
    <w:p w14:paraId="6C39AE33" w14:textId="77777777" w:rsidR="0040034F" w:rsidRPr="00C52FE8" w:rsidRDefault="0040034F" w:rsidP="00C52FE8">
      <w:pPr>
        <w:spacing w:after="0" w:line="240" w:lineRule="auto"/>
        <w:jc w:val="both"/>
      </w:pPr>
    </w:p>
    <w:p w14:paraId="7BDCBFAD" w14:textId="77777777" w:rsidR="0040034F" w:rsidRPr="00C52FE8" w:rsidRDefault="0040034F" w:rsidP="00C52FE8">
      <w:pPr>
        <w:numPr>
          <w:ilvl w:val="0"/>
          <w:numId w:val="9"/>
        </w:numPr>
        <w:spacing w:after="0" w:line="240" w:lineRule="auto"/>
        <w:jc w:val="both"/>
      </w:pPr>
      <w:r w:rsidRPr="00C52FE8">
        <w:rPr>
          <w:snapToGrid w:val="0"/>
        </w:rPr>
        <w:t xml:space="preserve">Sjednaná cena předmětu plnění je cenou nejvýše přípustnou, se započtením veškerých nákladů, rizik, příp. zisku, kterou je možné překročit pouze v případě změny (zvýšení) sazby DPH, a to tak, že zhotovitel připočítá ke sjednané ceně bez DPH daň z přidané hodnoty v procentní sazbě odpovídající zákonné úpravě účinné k datu uskutečněného zdanitelného plnění. Pokud dojde ke snížení sazby DPH </w:t>
      </w:r>
      <w:r w:rsidRPr="00C52FE8">
        <w:rPr>
          <w:snapToGrid w:val="0"/>
        </w:rPr>
        <w:lastRenderedPageBreak/>
        <w:t>k datu uskutečněného zdanitelného plnění, připočte zhotovitel ke sjednané ceně bez DPH daň z přidané hodnoty v procentní sazbě odpovídající zákonné úpravě účinné k datu uskutečněného zdanitelného plnění.</w:t>
      </w:r>
    </w:p>
    <w:p w14:paraId="5EB25871" w14:textId="77777777" w:rsidR="0040034F" w:rsidRPr="00C52FE8" w:rsidRDefault="0040034F" w:rsidP="00C52FE8">
      <w:pPr>
        <w:spacing w:after="0" w:line="240" w:lineRule="auto"/>
        <w:jc w:val="both"/>
      </w:pPr>
    </w:p>
    <w:p w14:paraId="7AF7C5FB" w14:textId="77777777" w:rsidR="0040034F" w:rsidRPr="00C52FE8" w:rsidRDefault="0040034F" w:rsidP="00C52FE8">
      <w:pPr>
        <w:pStyle w:val="Default"/>
        <w:numPr>
          <w:ilvl w:val="0"/>
          <w:numId w:val="9"/>
        </w:numPr>
        <w:jc w:val="both"/>
        <w:rPr>
          <w:rFonts w:ascii="Calibri" w:hAnsi="Calibri"/>
          <w:sz w:val="22"/>
          <w:szCs w:val="22"/>
        </w:rPr>
      </w:pPr>
      <w:r w:rsidRPr="00C52FE8">
        <w:rPr>
          <w:rFonts w:ascii="Calibri" w:hAnsi="Calibri"/>
          <w:sz w:val="22"/>
          <w:szCs w:val="22"/>
        </w:rPr>
        <w:t>Do sjednané ceny předmětu plnění jsou zahrnuty i veškeré náklady zhotovitele na vytvoření části předmětu plnění, která má charakter díla a jeho hmotné zachycení, zejména cestovní výdaje, náklady na softwarové vybavení použité pro vytvoření díla a jeho hmotné zachycení a odměny autorům jednotlivých částí díla.</w:t>
      </w:r>
    </w:p>
    <w:p w14:paraId="0E7333B6" w14:textId="77777777" w:rsidR="0040034F" w:rsidRPr="00C52FE8" w:rsidRDefault="0040034F" w:rsidP="00C52FE8">
      <w:pPr>
        <w:pStyle w:val="Default"/>
        <w:jc w:val="both"/>
        <w:rPr>
          <w:rFonts w:ascii="Calibri" w:hAnsi="Calibri"/>
          <w:sz w:val="22"/>
          <w:szCs w:val="22"/>
        </w:rPr>
      </w:pPr>
    </w:p>
    <w:p w14:paraId="7493749A" w14:textId="77777777" w:rsidR="0040034F" w:rsidRPr="00C52FE8" w:rsidRDefault="0040034F" w:rsidP="00C52FE8">
      <w:pPr>
        <w:pStyle w:val="Default"/>
        <w:numPr>
          <w:ilvl w:val="0"/>
          <w:numId w:val="9"/>
        </w:numPr>
        <w:jc w:val="both"/>
        <w:rPr>
          <w:rFonts w:ascii="Calibri" w:hAnsi="Calibri"/>
          <w:sz w:val="22"/>
          <w:szCs w:val="22"/>
        </w:rPr>
      </w:pPr>
      <w:r w:rsidRPr="00C52FE8">
        <w:rPr>
          <w:rFonts w:ascii="Calibri" w:hAnsi="Calibri"/>
          <w:sz w:val="22"/>
          <w:szCs w:val="22"/>
        </w:rPr>
        <w:t>Cena zahrnuje i odměnu zhotovitele za oprávnění objednatelů užívat majetková práva k dílu.</w:t>
      </w:r>
    </w:p>
    <w:p w14:paraId="57ED2D95" w14:textId="77777777" w:rsidR="00A937D0" w:rsidRDefault="00A937D0" w:rsidP="00A937D0">
      <w:pPr>
        <w:pStyle w:val="Odstavecseseznamem"/>
        <w:ind w:left="0"/>
        <w:rPr>
          <w:rFonts w:ascii="Calibri" w:hAnsi="Calibri"/>
          <w:sz w:val="22"/>
          <w:szCs w:val="22"/>
        </w:rPr>
      </w:pPr>
    </w:p>
    <w:p w14:paraId="40FA8DDD" w14:textId="77777777" w:rsidR="00A937D0" w:rsidRPr="00F078A5" w:rsidRDefault="00A937D0" w:rsidP="00A937D0">
      <w:pPr>
        <w:numPr>
          <w:ilvl w:val="0"/>
          <w:numId w:val="9"/>
        </w:numPr>
        <w:spacing w:after="0" w:line="240" w:lineRule="auto"/>
      </w:pPr>
      <w:r w:rsidRPr="00F078A5">
        <w:t>Zhotovitel prohlašuje, že:</w:t>
      </w:r>
    </w:p>
    <w:p w14:paraId="67211DDE" w14:textId="77777777" w:rsidR="00A937D0" w:rsidRPr="00F078A5" w:rsidRDefault="00A937D0" w:rsidP="00A937D0">
      <w:pPr>
        <w:numPr>
          <w:ilvl w:val="1"/>
          <w:numId w:val="9"/>
        </w:numPr>
        <w:spacing w:after="0" w:line="240" w:lineRule="auto"/>
        <w:jc w:val="both"/>
      </w:pPr>
      <w:r w:rsidRPr="00F078A5">
        <w:t xml:space="preserve">nemá v úmyslu nezaplatit </w:t>
      </w:r>
      <w:r>
        <w:t>DPH</w:t>
      </w:r>
      <w:r w:rsidRPr="00F078A5">
        <w:t xml:space="preserve"> u zdanitelného plnění podle této smlouvy,</w:t>
      </w:r>
    </w:p>
    <w:p w14:paraId="7C83AB88" w14:textId="77777777" w:rsidR="00A937D0" w:rsidRPr="00F078A5" w:rsidRDefault="00A937D0" w:rsidP="00A937D0">
      <w:pPr>
        <w:numPr>
          <w:ilvl w:val="1"/>
          <w:numId w:val="9"/>
        </w:numPr>
        <w:spacing w:after="0" w:line="240" w:lineRule="auto"/>
        <w:jc w:val="both"/>
      </w:pPr>
      <w:r w:rsidRPr="00F078A5">
        <w:t xml:space="preserve">nejsou mu známy skutečnosti nasvědčující tomu, že se dostane do postavení, kdy nemůže </w:t>
      </w:r>
      <w:r>
        <w:t>DPH</w:t>
      </w:r>
      <w:r w:rsidRPr="00F078A5">
        <w:t xml:space="preserve"> zaplatit a ani se ke dni podpisu této smlouvy v takovém postavení nenachází,</w:t>
      </w:r>
    </w:p>
    <w:p w14:paraId="62587119" w14:textId="77777777" w:rsidR="00A937D0" w:rsidRPr="00F078A5" w:rsidRDefault="00A937D0" w:rsidP="00A937D0">
      <w:pPr>
        <w:numPr>
          <w:ilvl w:val="1"/>
          <w:numId w:val="9"/>
        </w:numPr>
        <w:spacing w:after="0" w:line="240" w:lineRule="auto"/>
        <w:jc w:val="both"/>
      </w:pPr>
      <w:r w:rsidRPr="00F078A5">
        <w:t xml:space="preserve">nezkrátí </w:t>
      </w:r>
      <w:r>
        <w:t>DPH</w:t>
      </w:r>
      <w:r w:rsidRPr="00F078A5">
        <w:t xml:space="preserve"> nebo nevyláká daňovou výhodu.</w:t>
      </w:r>
    </w:p>
    <w:p w14:paraId="75F7AD1C" w14:textId="77777777" w:rsidR="0040034F" w:rsidRPr="00C52FE8" w:rsidRDefault="0040034F" w:rsidP="00C52FE8">
      <w:pPr>
        <w:pStyle w:val="Styl1"/>
        <w:jc w:val="both"/>
        <w:rPr>
          <w:rFonts w:ascii="Calibri" w:hAnsi="Calibri"/>
          <w:color w:val="auto"/>
          <w:szCs w:val="22"/>
          <w:lang w:val="cs-CZ"/>
        </w:rPr>
      </w:pPr>
    </w:p>
    <w:p w14:paraId="39B913FE" w14:textId="77777777" w:rsidR="0040034F" w:rsidRPr="00C52FE8" w:rsidRDefault="0040034F" w:rsidP="00C52FE8">
      <w:pPr>
        <w:spacing w:after="0" w:line="240" w:lineRule="auto"/>
        <w:rPr>
          <w:b/>
        </w:rPr>
      </w:pPr>
    </w:p>
    <w:p w14:paraId="0C40C4D4" w14:textId="77777777" w:rsidR="0040034F" w:rsidRPr="00C52FE8" w:rsidRDefault="0040034F" w:rsidP="00C52FE8">
      <w:pPr>
        <w:keepNext/>
        <w:spacing w:after="0" w:line="240" w:lineRule="auto"/>
        <w:jc w:val="center"/>
        <w:rPr>
          <w:b/>
        </w:rPr>
      </w:pPr>
      <w:r w:rsidRPr="00C52FE8">
        <w:rPr>
          <w:b/>
        </w:rPr>
        <w:t>VI.</w:t>
      </w:r>
    </w:p>
    <w:p w14:paraId="2BCBAC6B" w14:textId="77777777" w:rsidR="0040034F" w:rsidRPr="00C52FE8" w:rsidRDefault="0040034F" w:rsidP="00C52FE8">
      <w:pPr>
        <w:keepNext/>
        <w:spacing w:after="0" w:line="240" w:lineRule="auto"/>
        <w:jc w:val="center"/>
        <w:rPr>
          <w:b/>
        </w:rPr>
      </w:pPr>
      <w:r w:rsidRPr="00C52FE8">
        <w:rPr>
          <w:b/>
        </w:rPr>
        <w:t>Platební podmínky</w:t>
      </w:r>
    </w:p>
    <w:p w14:paraId="3FA24F93" w14:textId="77777777" w:rsidR="0040034F" w:rsidRPr="00C52FE8" w:rsidRDefault="0040034F" w:rsidP="00C52FE8">
      <w:pPr>
        <w:keepNext/>
        <w:spacing w:after="0" w:line="240" w:lineRule="auto"/>
        <w:jc w:val="both"/>
      </w:pPr>
    </w:p>
    <w:p w14:paraId="50D397EA" w14:textId="22BE4A95" w:rsidR="0040034F" w:rsidRPr="00134849" w:rsidRDefault="0040034F" w:rsidP="00C52FE8">
      <w:pPr>
        <w:keepNext/>
        <w:numPr>
          <w:ilvl w:val="0"/>
          <w:numId w:val="10"/>
        </w:numPr>
        <w:spacing w:after="0" w:line="240" w:lineRule="auto"/>
        <w:jc w:val="both"/>
      </w:pPr>
      <w:r w:rsidRPr="00C52FE8">
        <w:t xml:space="preserve">Cena předmětu plnění bude uhrazena </w:t>
      </w:r>
      <w:r w:rsidRPr="00134849">
        <w:t>objednatel</w:t>
      </w:r>
      <w:r w:rsidR="00C97034">
        <w:t>i 1 a 2</w:t>
      </w:r>
      <w:r w:rsidRPr="00134849">
        <w:t xml:space="preserve"> v</w:t>
      </w:r>
      <w:r w:rsidRPr="001F31F2">
        <w:t xml:space="preserve"> </w:t>
      </w:r>
      <w:r w:rsidR="00921E57" w:rsidRPr="000D21FE">
        <w:t>šesti</w:t>
      </w:r>
      <w:r w:rsidRPr="00134849">
        <w:t xml:space="preserve"> splátkách:</w:t>
      </w:r>
    </w:p>
    <w:p w14:paraId="6077B9DB" w14:textId="77777777" w:rsidR="00921E57" w:rsidRDefault="0040034F" w:rsidP="00C52FE8">
      <w:pPr>
        <w:keepNext/>
        <w:numPr>
          <w:ilvl w:val="1"/>
          <w:numId w:val="10"/>
        </w:numPr>
        <w:spacing w:after="0" w:line="240" w:lineRule="auto"/>
        <w:jc w:val="both"/>
      </w:pPr>
      <w:r w:rsidRPr="00C52FE8">
        <w:t xml:space="preserve">1. </w:t>
      </w:r>
      <w:r w:rsidR="00921E57">
        <w:t xml:space="preserve">a 2. </w:t>
      </w:r>
      <w:r w:rsidRPr="00C52FE8">
        <w:t>splátka –</w:t>
      </w:r>
      <w:r w:rsidR="00921E57">
        <w:t xml:space="preserve"> </w:t>
      </w:r>
      <w:r w:rsidR="001F31F2">
        <w:t xml:space="preserve">po realizaci </w:t>
      </w:r>
      <w:r w:rsidR="00921E57">
        <w:t xml:space="preserve">všech grafických návrhů všech expozic odsouhlasených objednatelem 1 a objednatelem 2, </w:t>
      </w:r>
      <w:r w:rsidR="001F31F2">
        <w:t xml:space="preserve">bude uhrazeno </w:t>
      </w:r>
      <w:r w:rsidR="00921E57" w:rsidRPr="00C52FE8">
        <w:t xml:space="preserve">max. </w:t>
      </w:r>
      <w:r w:rsidR="001F31F2">
        <w:t>10</w:t>
      </w:r>
      <w:r w:rsidR="00921E57" w:rsidRPr="00C52FE8">
        <w:t xml:space="preserve"> % ceny předmětu plnění</w:t>
      </w:r>
    </w:p>
    <w:p w14:paraId="6C21FC32" w14:textId="77777777" w:rsidR="0040034F" w:rsidRPr="00C52FE8" w:rsidRDefault="00921E57" w:rsidP="00C52FE8">
      <w:pPr>
        <w:keepNext/>
        <w:numPr>
          <w:ilvl w:val="1"/>
          <w:numId w:val="10"/>
        </w:numPr>
        <w:spacing w:after="0" w:line="240" w:lineRule="auto"/>
        <w:jc w:val="both"/>
      </w:pPr>
      <w:r>
        <w:t>3. a 4. splátka -</w:t>
      </w:r>
      <w:r w:rsidR="0040034F" w:rsidRPr="00C52FE8">
        <w:t xml:space="preserve"> po realizaci ex</w:t>
      </w:r>
      <w:r w:rsidR="00FE561B">
        <w:t xml:space="preserve">pozic na veletrhu </w:t>
      </w:r>
      <w:proofErr w:type="spellStart"/>
      <w:r w:rsidR="00FE561B">
        <w:t>Regiontour</w:t>
      </w:r>
      <w:proofErr w:type="spellEnd"/>
      <w:r w:rsidR="00FE561B">
        <w:t xml:space="preserve"> 2020</w:t>
      </w:r>
      <w:r w:rsidR="0040034F" w:rsidRPr="00C52FE8">
        <w:t xml:space="preserve">, včetně dopravy do místa určení a zpět, demontáže a uskladnění, </w:t>
      </w:r>
      <w:r w:rsidR="001F31F2">
        <w:t xml:space="preserve">bude uhrazeno </w:t>
      </w:r>
      <w:r w:rsidRPr="00C52FE8">
        <w:t xml:space="preserve">max. </w:t>
      </w:r>
      <w:r w:rsidR="001F31F2">
        <w:t>6</w:t>
      </w:r>
      <w:r>
        <w:t>0</w:t>
      </w:r>
      <w:r w:rsidRPr="00C52FE8">
        <w:t xml:space="preserve"> % ceny předmětu plnění</w:t>
      </w:r>
      <w:r w:rsidR="0040034F" w:rsidRPr="00C52FE8">
        <w:t>,</w:t>
      </w:r>
    </w:p>
    <w:p w14:paraId="6ED4EABE" w14:textId="77777777" w:rsidR="0040034F" w:rsidRPr="00C52FE8" w:rsidRDefault="00921E57" w:rsidP="00C52FE8">
      <w:pPr>
        <w:numPr>
          <w:ilvl w:val="1"/>
          <w:numId w:val="10"/>
        </w:numPr>
        <w:spacing w:after="0" w:line="240" w:lineRule="auto"/>
        <w:jc w:val="both"/>
      </w:pPr>
      <w:r>
        <w:t>5</w:t>
      </w:r>
      <w:r w:rsidR="0040034F" w:rsidRPr="00C52FE8">
        <w:t>.</w:t>
      </w:r>
      <w:r>
        <w:t xml:space="preserve"> a 6.</w:t>
      </w:r>
      <w:r w:rsidR="0040034F" w:rsidRPr="00C52FE8">
        <w:t xml:space="preserve"> splátka – po realizaci expozic na </w:t>
      </w:r>
      <w:r w:rsidR="00FE561B">
        <w:t xml:space="preserve">veletrzích ITF </w:t>
      </w:r>
      <w:proofErr w:type="spellStart"/>
      <w:r w:rsidR="00FE561B">
        <w:t>Slovakiatour</w:t>
      </w:r>
      <w:proofErr w:type="spellEnd"/>
      <w:r w:rsidR="00FE561B">
        <w:t xml:space="preserve"> 2020 a </w:t>
      </w:r>
      <w:proofErr w:type="spellStart"/>
      <w:r w:rsidR="00FE561B">
        <w:t>Holiday</w:t>
      </w:r>
      <w:proofErr w:type="spellEnd"/>
      <w:r w:rsidR="00FE561B">
        <w:t xml:space="preserve"> </w:t>
      </w:r>
      <w:proofErr w:type="spellStart"/>
      <w:r w:rsidR="00FE561B">
        <w:t>World</w:t>
      </w:r>
      <w:proofErr w:type="spellEnd"/>
      <w:r w:rsidR="00FE561B">
        <w:t xml:space="preserve"> 2020</w:t>
      </w:r>
      <w:r w:rsidR="0040034F" w:rsidRPr="00C52FE8">
        <w:t>, včetně dopravy do místa určení a zpět, demontáže a uskladnění, objednatel</w:t>
      </w:r>
      <w:r w:rsidR="00B47A18">
        <w:t xml:space="preserve"> 1 a objednatel 2</w:t>
      </w:r>
      <w:r w:rsidR="0040034F" w:rsidRPr="00C52FE8">
        <w:t xml:space="preserve"> uhradí zbývající část ceny předmětu plnění</w:t>
      </w:r>
      <w:r w:rsidR="0040034F" w:rsidRPr="00C52FE8" w:rsidDel="00CD2347">
        <w:t xml:space="preserve"> </w:t>
      </w:r>
      <w:r w:rsidR="0040034F" w:rsidRPr="00C52FE8">
        <w:t xml:space="preserve">ve výši cca </w:t>
      </w:r>
      <w:r w:rsidR="00B47A18">
        <w:t>3</w:t>
      </w:r>
      <w:r w:rsidR="0040034F" w:rsidRPr="00C52FE8">
        <w:t>0 % ceny předmětu plnění (doúčtování do 100 %)</w:t>
      </w:r>
      <w:r w:rsidR="00B47A18">
        <w:t xml:space="preserve">; </w:t>
      </w:r>
      <w:r w:rsidR="001F31F2">
        <w:t>bude uhrazena</w:t>
      </w:r>
      <w:r w:rsidR="00B47A18">
        <w:t xml:space="preserve"> </w:t>
      </w:r>
      <w:r w:rsidR="00B47A18" w:rsidRPr="00C52FE8">
        <w:t xml:space="preserve">zbývající část ceny </w:t>
      </w:r>
      <w:r w:rsidR="00B47A18">
        <w:t>předmětu plnění</w:t>
      </w:r>
      <w:r w:rsidR="001F31F2">
        <w:t xml:space="preserve"> (cca 30</w:t>
      </w:r>
      <w:r w:rsidR="00B47A18">
        <w:t xml:space="preserve"> %).</w:t>
      </w:r>
    </w:p>
    <w:p w14:paraId="793E8078" w14:textId="77777777" w:rsidR="0040034F" w:rsidRPr="00C52FE8" w:rsidRDefault="0040034F" w:rsidP="00C52FE8">
      <w:pPr>
        <w:spacing w:after="0" w:line="240" w:lineRule="auto"/>
        <w:ind w:left="360"/>
        <w:jc w:val="both"/>
      </w:pPr>
    </w:p>
    <w:p w14:paraId="6DD368C3" w14:textId="77777777" w:rsidR="0040034F" w:rsidRPr="00C52FE8" w:rsidRDefault="0040034F" w:rsidP="000D21FE">
      <w:pPr>
        <w:numPr>
          <w:ilvl w:val="0"/>
          <w:numId w:val="10"/>
        </w:numPr>
        <w:spacing w:after="0" w:line="240" w:lineRule="auto"/>
        <w:jc w:val="both"/>
      </w:pPr>
      <w:r w:rsidRPr="00C52FE8">
        <w:t>Podkladem pro vystavení faktur a přílohou faktur je u</w:t>
      </w:r>
      <w:r w:rsidR="005C61EB">
        <w:t xml:space="preserve"> každé faktury</w:t>
      </w:r>
      <w:r w:rsidRPr="00C52FE8">
        <w:t xml:space="preserve"> protokol o předání a převzetí </w:t>
      </w:r>
      <w:r w:rsidR="005C61EB">
        <w:t>příslušné části předmětu plnění podepsaný zástupci obou smluvních stran (tj. objednatel 1 nebo objednatel 2 a vždy zhotovitel).</w:t>
      </w:r>
    </w:p>
    <w:p w14:paraId="6266F3B4" w14:textId="77777777" w:rsidR="0040034F" w:rsidRPr="00C52FE8" w:rsidRDefault="0040034F" w:rsidP="00C52FE8">
      <w:pPr>
        <w:spacing w:after="0" w:line="240" w:lineRule="auto"/>
        <w:ind w:left="420"/>
        <w:jc w:val="both"/>
      </w:pPr>
    </w:p>
    <w:p w14:paraId="22A02BC4" w14:textId="77777777" w:rsidR="0040034F" w:rsidRPr="00C52FE8" w:rsidRDefault="0040034F" w:rsidP="00C52FE8">
      <w:pPr>
        <w:numPr>
          <w:ilvl w:val="0"/>
          <w:numId w:val="10"/>
        </w:numPr>
        <w:spacing w:after="0" w:line="240" w:lineRule="auto"/>
        <w:jc w:val="both"/>
      </w:pPr>
      <w:r w:rsidRPr="00C52FE8">
        <w:t xml:space="preserve">Podkladem pro zaplacení je daňový doklad – faktura vystavená zhotovitelem, jejíž splatnost bude </w:t>
      </w:r>
      <w:r w:rsidR="0030677B">
        <w:t>30</w:t>
      </w:r>
      <w:r w:rsidR="0030677B" w:rsidRPr="00C52FE8">
        <w:t xml:space="preserve"> </w:t>
      </w:r>
      <w:r w:rsidRPr="00C52FE8">
        <w:t>dnů od data doručení objednateli. Daňový doklad – faktura musí obsahovat veškeré náležitosti účetního a daňového dokladu stanovené platnými právními předpisy.</w:t>
      </w:r>
    </w:p>
    <w:p w14:paraId="75BBBCD7" w14:textId="77777777" w:rsidR="0040034F" w:rsidRPr="00C52FE8" w:rsidRDefault="0040034F" w:rsidP="00C52FE8">
      <w:pPr>
        <w:spacing w:after="0" w:line="240" w:lineRule="auto"/>
        <w:ind w:left="360"/>
      </w:pPr>
      <w:r w:rsidRPr="00C52FE8">
        <w:t>Faktura bude mít zejména tyto náležitosti:</w:t>
      </w:r>
    </w:p>
    <w:p w14:paraId="3E487E9D" w14:textId="77777777" w:rsidR="0040034F" w:rsidRPr="00C52FE8" w:rsidRDefault="0040034F" w:rsidP="00C52FE8">
      <w:pPr>
        <w:widowControl w:val="0"/>
        <w:numPr>
          <w:ilvl w:val="1"/>
          <w:numId w:val="10"/>
        </w:numPr>
        <w:adjustRightInd w:val="0"/>
        <w:spacing w:after="0" w:line="240" w:lineRule="auto"/>
        <w:jc w:val="both"/>
        <w:textAlignment w:val="baseline"/>
      </w:pPr>
      <w:r w:rsidRPr="00C52FE8">
        <w:t>označení a číslo,</w:t>
      </w:r>
    </w:p>
    <w:p w14:paraId="7E2E2645" w14:textId="77777777" w:rsidR="0040034F" w:rsidRPr="00C52FE8" w:rsidRDefault="0040034F" w:rsidP="00C52FE8">
      <w:pPr>
        <w:widowControl w:val="0"/>
        <w:numPr>
          <w:ilvl w:val="1"/>
          <w:numId w:val="10"/>
        </w:numPr>
        <w:adjustRightInd w:val="0"/>
        <w:spacing w:after="0" w:line="240" w:lineRule="auto"/>
        <w:jc w:val="both"/>
        <w:textAlignment w:val="baseline"/>
      </w:pPr>
      <w:r w:rsidRPr="00C52FE8">
        <w:t>označení smluvních stran,</w:t>
      </w:r>
    </w:p>
    <w:p w14:paraId="4B7F3215" w14:textId="77777777" w:rsidR="0040034F" w:rsidRPr="00C52FE8" w:rsidRDefault="0040034F" w:rsidP="00C52FE8">
      <w:pPr>
        <w:widowControl w:val="0"/>
        <w:numPr>
          <w:ilvl w:val="1"/>
          <w:numId w:val="10"/>
        </w:numPr>
        <w:adjustRightInd w:val="0"/>
        <w:spacing w:after="0" w:line="240" w:lineRule="auto"/>
        <w:jc w:val="both"/>
        <w:textAlignment w:val="baseline"/>
      </w:pPr>
      <w:r w:rsidRPr="00C52FE8">
        <w:t>důvod fakturace, popis práce, přesné označení předmětu plnění,</w:t>
      </w:r>
    </w:p>
    <w:p w14:paraId="69B123C5" w14:textId="77777777" w:rsidR="0040034F" w:rsidRPr="00C52FE8" w:rsidRDefault="0040034F" w:rsidP="00C52FE8">
      <w:pPr>
        <w:widowControl w:val="0"/>
        <w:numPr>
          <w:ilvl w:val="1"/>
          <w:numId w:val="10"/>
        </w:numPr>
        <w:adjustRightInd w:val="0"/>
        <w:spacing w:after="0" w:line="240" w:lineRule="auto"/>
        <w:jc w:val="both"/>
        <w:textAlignment w:val="baseline"/>
      </w:pPr>
      <w:r w:rsidRPr="00C52FE8">
        <w:t>označení bankovního ústavu a číslo účtu, na který má být placeno,</w:t>
      </w:r>
    </w:p>
    <w:p w14:paraId="4BB63C18" w14:textId="77777777" w:rsidR="0040034F" w:rsidRPr="00C52FE8" w:rsidRDefault="0040034F" w:rsidP="00C52FE8">
      <w:pPr>
        <w:widowControl w:val="0"/>
        <w:numPr>
          <w:ilvl w:val="1"/>
          <w:numId w:val="10"/>
        </w:numPr>
        <w:adjustRightInd w:val="0"/>
        <w:spacing w:after="0" w:line="240" w:lineRule="auto"/>
        <w:jc w:val="both"/>
        <w:textAlignment w:val="baseline"/>
      </w:pPr>
      <w:r w:rsidRPr="00C52FE8">
        <w:t>den odeslání faktury a lhůta splatnosti,</w:t>
      </w:r>
    </w:p>
    <w:p w14:paraId="292C4467" w14:textId="77777777" w:rsidR="0040034F" w:rsidRPr="00C52FE8" w:rsidRDefault="0040034F" w:rsidP="00C52FE8">
      <w:pPr>
        <w:widowControl w:val="0"/>
        <w:numPr>
          <w:ilvl w:val="1"/>
          <w:numId w:val="10"/>
        </w:numPr>
        <w:adjustRightInd w:val="0"/>
        <w:spacing w:after="0" w:line="240" w:lineRule="auto"/>
        <w:jc w:val="both"/>
        <w:textAlignment w:val="baseline"/>
      </w:pPr>
      <w:r w:rsidRPr="00C52FE8">
        <w:t>datum uskutečněného zdanitelného plnění,</w:t>
      </w:r>
    </w:p>
    <w:p w14:paraId="2248FB89" w14:textId="77777777" w:rsidR="0040034F" w:rsidRPr="00C52FE8" w:rsidRDefault="0040034F" w:rsidP="00C52FE8">
      <w:pPr>
        <w:widowControl w:val="0"/>
        <w:numPr>
          <w:ilvl w:val="1"/>
          <w:numId w:val="10"/>
        </w:numPr>
        <w:adjustRightInd w:val="0"/>
        <w:spacing w:after="0" w:line="240" w:lineRule="auto"/>
        <w:jc w:val="both"/>
        <w:textAlignment w:val="baseline"/>
      </w:pPr>
      <w:r w:rsidRPr="00C52FE8">
        <w:t>částka k úhradě,</w:t>
      </w:r>
    </w:p>
    <w:p w14:paraId="64E6819F" w14:textId="77777777" w:rsidR="00965B42" w:rsidRPr="00C52FE8" w:rsidRDefault="0040034F" w:rsidP="00965B42">
      <w:pPr>
        <w:widowControl w:val="0"/>
        <w:numPr>
          <w:ilvl w:val="1"/>
          <w:numId w:val="10"/>
        </w:numPr>
        <w:tabs>
          <w:tab w:val="left" w:pos="1440"/>
          <w:tab w:val="left" w:pos="1620"/>
        </w:tabs>
        <w:adjustRightInd w:val="0"/>
        <w:spacing w:after="0" w:line="240" w:lineRule="auto"/>
        <w:jc w:val="both"/>
        <w:textAlignment w:val="baseline"/>
      </w:pPr>
      <w:r w:rsidRPr="00C52FE8">
        <w:t>přílohy – dle odst. 2 tohoto článku.</w:t>
      </w:r>
    </w:p>
    <w:p w14:paraId="7A079C35" w14:textId="77777777" w:rsidR="0040034F" w:rsidRPr="00C52FE8" w:rsidRDefault="0040034F" w:rsidP="00C52FE8">
      <w:pPr>
        <w:spacing w:after="0" w:line="240" w:lineRule="auto"/>
        <w:jc w:val="both"/>
        <w:rPr>
          <w:b/>
          <w:bCs/>
        </w:rPr>
      </w:pPr>
    </w:p>
    <w:p w14:paraId="1100893B" w14:textId="77777777" w:rsidR="00965B42" w:rsidRPr="000D21FE" w:rsidRDefault="00965B42" w:rsidP="00C52FE8">
      <w:pPr>
        <w:numPr>
          <w:ilvl w:val="0"/>
          <w:numId w:val="10"/>
        </w:numPr>
        <w:spacing w:after="0" w:line="240" w:lineRule="auto"/>
        <w:jc w:val="both"/>
        <w:rPr>
          <w:bCs/>
        </w:rPr>
      </w:pPr>
      <w:r w:rsidRPr="00965B42">
        <w:rPr>
          <w:bCs/>
        </w:rPr>
        <w:t>Zhotovitel</w:t>
      </w:r>
      <w:r w:rsidRPr="000D21FE">
        <w:rPr>
          <w:bCs/>
        </w:rPr>
        <w:t xml:space="preserve"> bude fakturovat tak, že vystaví faktury na polovinu částky dle odst. 1 tohoto článku a doručí ji objednateli č. 1 a objednateli č. 2.</w:t>
      </w:r>
    </w:p>
    <w:p w14:paraId="5C9D462B" w14:textId="77777777" w:rsidR="00965B42" w:rsidRPr="000D21FE" w:rsidRDefault="00965B42" w:rsidP="000D21FE">
      <w:pPr>
        <w:spacing w:after="0" w:line="240" w:lineRule="auto"/>
        <w:ind w:left="360"/>
        <w:jc w:val="both"/>
        <w:rPr>
          <w:b/>
          <w:bCs/>
        </w:rPr>
      </w:pPr>
    </w:p>
    <w:p w14:paraId="1899C022" w14:textId="77777777" w:rsidR="0040034F" w:rsidRPr="00F50CAD" w:rsidRDefault="0040034F" w:rsidP="00C52FE8">
      <w:pPr>
        <w:numPr>
          <w:ilvl w:val="0"/>
          <w:numId w:val="10"/>
        </w:numPr>
        <w:spacing w:after="0" w:line="240" w:lineRule="auto"/>
        <w:jc w:val="both"/>
        <w:rPr>
          <w:b/>
          <w:bCs/>
        </w:rPr>
      </w:pPr>
      <w:r w:rsidRPr="00C52FE8">
        <w:t xml:space="preserve">Objednatel </w:t>
      </w:r>
      <w:r w:rsidR="00C026AF">
        <w:t xml:space="preserve">č. 1 objednatel č. 2 </w:t>
      </w:r>
      <w:r w:rsidRPr="00C52FE8">
        <w:t xml:space="preserve">je oprávněn před uplynutím data splatnosti vrátit fakturu, pokud neobsahuje požadované náležitosti, přílohy nebo obsahuje nesprávné cenové údaje. Oprávněným vrácením faktury přestává běžet lhůta její splatnosti. Zhotovitel vystaví objednateli novou fakturu se </w:t>
      </w:r>
      <w:r w:rsidRPr="00C52FE8">
        <w:lastRenderedPageBreak/>
        <w:t>správnými údaji</w:t>
      </w:r>
      <w:r w:rsidR="004433BB">
        <w:t>,</w:t>
      </w:r>
      <w:r w:rsidRPr="00C52FE8">
        <w:t xml:space="preserve"> popř. doplní přílohu podle odst. 2 tohoto článku a dnem jejího doručení začíná běžet nová </w:t>
      </w:r>
      <w:r w:rsidR="0030677B">
        <w:t>30</w:t>
      </w:r>
      <w:r w:rsidRPr="00C52FE8">
        <w:t xml:space="preserve"> denní lhůta splatnosti.</w:t>
      </w:r>
    </w:p>
    <w:p w14:paraId="5D6C8A07" w14:textId="77777777" w:rsidR="00874B63" w:rsidRDefault="00874B63" w:rsidP="00874B63">
      <w:pPr>
        <w:keepNext/>
        <w:spacing w:after="0" w:line="240" w:lineRule="auto"/>
        <w:jc w:val="both"/>
        <w:rPr>
          <w:b/>
        </w:rPr>
      </w:pPr>
    </w:p>
    <w:p w14:paraId="27F818CB" w14:textId="77777777" w:rsidR="00874B63" w:rsidRDefault="00874B63" w:rsidP="00874B63">
      <w:pPr>
        <w:keepNext/>
        <w:spacing w:after="0" w:line="240" w:lineRule="auto"/>
        <w:jc w:val="both"/>
        <w:rPr>
          <w:b/>
        </w:rPr>
      </w:pPr>
    </w:p>
    <w:p w14:paraId="73DBECF3" w14:textId="77777777" w:rsidR="0040034F" w:rsidRPr="00C52FE8" w:rsidRDefault="0040034F" w:rsidP="00C52FE8">
      <w:pPr>
        <w:keepNext/>
        <w:spacing w:after="0" w:line="240" w:lineRule="auto"/>
        <w:jc w:val="center"/>
        <w:rPr>
          <w:b/>
        </w:rPr>
      </w:pPr>
      <w:r w:rsidRPr="00C52FE8">
        <w:rPr>
          <w:b/>
        </w:rPr>
        <w:t>VII.</w:t>
      </w:r>
    </w:p>
    <w:p w14:paraId="571E11E0" w14:textId="77777777" w:rsidR="0040034F" w:rsidRPr="00C52FE8" w:rsidRDefault="0040034F" w:rsidP="00C52FE8">
      <w:pPr>
        <w:keepNext/>
        <w:spacing w:after="0" w:line="240" w:lineRule="auto"/>
        <w:jc w:val="center"/>
        <w:rPr>
          <w:b/>
        </w:rPr>
      </w:pPr>
      <w:r w:rsidRPr="00C52FE8">
        <w:rPr>
          <w:b/>
        </w:rPr>
        <w:t>Práva a povinn</w:t>
      </w:r>
      <w:smartTag w:uri="urn:schemas-microsoft-com:office:smarttags" w:element="PersonName">
        <w:r w:rsidRPr="00C52FE8">
          <w:rPr>
            <w:b/>
          </w:rPr>
          <w:t>os</w:t>
        </w:r>
      </w:smartTag>
      <w:r w:rsidRPr="00C52FE8">
        <w:rPr>
          <w:b/>
        </w:rPr>
        <w:t>ti smluvních stran</w:t>
      </w:r>
    </w:p>
    <w:p w14:paraId="37A091EC" w14:textId="77777777" w:rsidR="0040034F" w:rsidRPr="00C52FE8" w:rsidRDefault="0040034F" w:rsidP="00C52FE8">
      <w:pPr>
        <w:keepNext/>
        <w:spacing w:after="0" w:line="240" w:lineRule="auto"/>
        <w:jc w:val="both"/>
      </w:pPr>
    </w:p>
    <w:p w14:paraId="260AD285" w14:textId="77777777" w:rsidR="0040034F" w:rsidRPr="00C52FE8" w:rsidRDefault="0040034F" w:rsidP="00C52FE8">
      <w:pPr>
        <w:keepNext/>
        <w:numPr>
          <w:ilvl w:val="0"/>
          <w:numId w:val="6"/>
        </w:numPr>
        <w:spacing w:after="0" w:line="240" w:lineRule="auto"/>
        <w:jc w:val="both"/>
      </w:pPr>
      <w:r w:rsidRPr="00C52FE8">
        <w:t xml:space="preserve">Zhotovitel se zavazuje, že grafický návrh expozic zpracuje v souladu s podklady, zejména </w:t>
      </w:r>
      <w:r w:rsidR="00235BB9">
        <w:t>K</w:t>
      </w:r>
      <w:r w:rsidR="00EA389D">
        <w:t>oncep</w:t>
      </w:r>
      <w:r w:rsidR="009E1FF0">
        <w:t>cí</w:t>
      </w:r>
      <w:r w:rsidR="00EA389D">
        <w:t xml:space="preserve"> prezentace, který tvoří přílohu č. </w:t>
      </w:r>
      <w:r w:rsidR="009E1FF0">
        <w:t xml:space="preserve"> 3 </w:t>
      </w:r>
      <w:r w:rsidR="00EA389D">
        <w:t>smlouvy</w:t>
      </w:r>
      <w:r w:rsidRPr="00C52FE8">
        <w:t>. Zhotovitel se zavazuje, že grafické podklady objednatel</w:t>
      </w:r>
      <w:r w:rsidR="00965B42">
        <w:t>ů</w:t>
      </w:r>
      <w:r w:rsidRPr="00C52FE8">
        <w:t xml:space="preserve"> použije jen pro naplnění účelu této smlouvy, nezneužije je a neposkytne je třetím osobám; po ukončení etapy č. </w:t>
      </w:r>
      <w:r w:rsidR="00EA389D">
        <w:t>4</w:t>
      </w:r>
      <w:r w:rsidRPr="00C52FE8">
        <w:t xml:space="preserve"> dle této smlouvy je opět vrátí a všechny vytvořené kopie zničí.</w:t>
      </w:r>
    </w:p>
    <w:p w14:paraId="083AEC3F" w14:textId="77777777" w:rsidR="0040034F" w:rsidRPr="00C52FE8" w:rsidRDefault="0040034F" w:rsidP="00C52FE8">
      <w:pPr>
        <w:spacing w:after="0" w:line="240" w:lineRule="auto"/>
        <w:jc w:val="both"/>
      </w:pPr>
    </w:p>
    <w:p w14:paraId="5785DBA4" w14:textId="77777777" w:rsidR="0040034F" w:rsidRPr="00C52FE8" w:rsidRDefault="0040034F" w:rsidP="00C52FE8">
      <w:pPr>
        <w:numPr>
          <w:ilvl w:val="0"/>
          <w:numId w:val="6"/>
        </w:numPr>
        <w:spacing w:after="0" w:line="240" w:lineRule="auto"/>
        <w:jc w:val="both"/>
      </w:pPr>
      <w:r w:rsidRPr="00C52FE8">
        <w:t>Zhotovitel bere na vědomí, že dle § 2 písm. e) zákona č. 320/2001 Sb., o finanční kontrole ve veřejné správě a o změně některých zákonů (zákon o finanční kontrole), ve znění pozdějších předpisů, je zhotovitel osobou povinnou spolupůsobit při výkonu finanční kontroly.</w:t>
      </w:r>
    </w:p>
    <w:p w14:paraId="4548099B" w14:textId="77777777" w:rsidR="0040034F" w:rsidRPr="00C52FE8" w:rsidRDefault="0040034F" w:rsidP="00C52FE8">
      <w:pPr>
        <w:pStyle w:val="Odstavecseseznamem"/>
        <w:rPr>
          <w:rFonts w:ascii="Calibri" w:hAnsi="Calibri"/>
          <w:sz w:val="22"/>
          <w:szCs w:val="22"/>
        </w:rPr>
      </w:pPr>
    </w:p>
    <w:p w14:paraId="77A54FC7" w14:textId="77777777" w:rsidR="0040034F" w:rsidRPr="00C52FE8" w:rsidRDefault="0040034F" w:rsidP="00C52FE8">
      <w:pPr>
        <w:numPr>
          <w:ilvl w:val="0"/>
          <w:numId w:val="6"/>
        </w:numPr>
        <w:spacing w:after="0" w:line="240" w:lineRule="auto"/>
        <w:jc w:val="both"/>
      </w:pPr>
      <w:r w:rsidRPr="00C52FE8">
        <w:t>Objednatel</w:t>
      </w:r>
      <w:r w:rsidR="00C026AF">
        <w:t>é</w:t>
      </w:r>
      <w:r w:rsidRPr="00C52FE8">
        <w:t xml:space="preserve"> nenes</w:t>
      </w:r>
      <w:r w:rsidR="00C026AF">
        <w:t>ou</w:t>
      </w:r>
      <w:r w:rsidRPr="00C52FE8">
        <w:t xml:space="preserve"> odpovědnost za poškození, zničení či zcizení jakéhokoliv příslušenství expozice a</w:t>
      </w:r>
      <w:r w:rsidR="003B2CB9">
        <w:t> </w:t>
      </w:r>
      <w:r w:rsidRPr="00C52FE8">
        <w:t>výstavářských prvků mimo otvírací dobu konání veletrhu, což zhotovitel bere na vědomí.</w:t>
      </w:r>
    </w:p>
    <w:p w14:paraId="1BF288A5" w14:textId="77777777" w:rsidR="0040034F" w:rsidRPr="00C52FE8" w:rsidRDefault="0040034F" w:rsidP="00C52FE8">
      <w:pPr>
        <w:spacing w:after="0" w:line="240" w:lineRule="auto"/>
        <w:jc w:val="both"/>
      </w:pPr>
    </w:p>
    <w:p w14:paraId="4270E574" w14:textId="77777777" w:rsidR="0040034F" w:rsidRPr="00C52FE8" w:rsidRDefault="0040034F" w:rsidP="00C52FE8">
      <w:pPr>
        <w:numPr>
          <w:ilvl w:val="0"/>
          <w:numId w:val="6"/>
        </w:numPr>
        <w:spacing w:after="0" w:line="240" w:lineRule="auto"/>
        <w:jc w:val="both"/>
      </w:pPr>
      <w:r w:rsidRPr="00C52FE8">
        <w:t>Objednatel</w:t>
      </w:r>
      <w:r w:rsidR="00C026AF">
        <w:t>é</w:t>
      </w:r>
      <w:r w:rsidRPr="00C52FE8">
        <w:t xml:space="preserve"> j</w:t>
      </w:r>
      <w:r w:rsidR="00C026AF">
        <w:t>sou</w:t>
      </w:r>
      <w:r w:rsidRPr="00C52FE8">
        <w:t xml:space="preserve"> oprávněn</w:t>
      </w:r>
      <w:r w:rsidR="00C026AF">
        <w:t>i</w:t>
      </w:r>
      <w:r w:rsidRPr="00C52FE8">
        <w:t xml:space="preserve"> kdykoliv v průběhu realizace předmětu plnění kontrolovat kvalitu, způsob provedení a soulad se zadáním ve smlouvě a zhotovitel je povinen objednatel</w:t>
      </w:r>
      <w:r w:rsidR="00C026AF">
        <w:t>ům</w:t>
      </w:r>
      <w:r w:rsidRPr="00C52FE8">
        <w:t xml:space="preserve"> na požádání poskytnout možnost provést kontrolu.</w:t>
      </w:r>
    </w:p>
    <w:p w14:paraId="001F5FDF" w14:textId="77777777" w:rsidR="0040034F" w:rsidRPr="00C52FE8" w:rsidRDefault="0040034F" w:rsidP="00C52FE8">
      <w:pPr>
        <w:spacing w:after="0" w:line="240" w:lineRule="auto"/>
        <w:ind w:left="360"/>
        <w:jc w:val="both"/>
      </w:pPr>
    </w:p>
    <w:p w14:paraId="4EADA17D" w14:textId="77777777" w:rsidR="0040034F" w:rsidRPr="00C52FE8" w:rsidRDefault="0040034F" w:rsidP="00C52FE8">
      <w:pPr>
        <w:numPr>
          <w:ilvl w:val="0"/>
          <w:numId w:val="6"/>
        </w:numPr>
        <w:spacing w:after="0" w:line="240" w:lineRule="auto"/>
        <w:jc w:val="both"/>
      </w:pPr>
      <w:r w:rsidRPr="00C52FE8">
        <w:t>Objednatel</w:t>
      </w:r>
      <w:r w:rsidR="00C026AF">
        <w:t>é</w:t>
      </w:r>
      <w:r w:rsidRPr="00C52FE8">
        <w:t xml:space="preserve"> si vymiňuj</w:t>
      </w:r>
      <w:r w:rsidR="00C026AF">
        <w:t>í</w:t>
      </w:r>
      <w:r w:rsidRPr="00C52FE8">
        <w:t>, že předmět plnění a jednotlivé výstupy nebudou obsahovat věcné ani formální chyby, budou odpovídat stanovenému zadání a budou provedeny v dohodnuté formě. Zhotovitel je povinen předávat dílčí plnění předmětu plnění v dohodnutých termínech.</w:t>
      </w:r>
    </w:p>
    <w:p w14:paraId="76190A15" w14:textId="77777777" w:rsidR="0040034F" w:rsidRPr="00C52FE8" w:rsidRDefault="0040034F" w:rsidP="00C52FE8">
      <w:pPr>
        <w:spacing w:after="0" w:line="240" w:lineRule="auto"/>
        <w:jc w:val="both"/>
      </w:pPr>
    </w:p>
    <w:p w14:paraId="39A4AF68" w14:textId="77777777" w:rsidR="0040034F" w:rsidRPr="00C52FE8" w:rsidRDefault="0040034F" w:rsidP="00C52FE8">
      <w:pPr>
        <w:numPr>
          <w:ilvl w:val="0"/>
          <w:numId w:val="6"/>
        </w:numPr>
        <w:spacing w:after="0" w:line="240" w:lineRule="auto"/>
        <w:jc w:val="both"/>
      </w:pPr>
      <w:r w:rsidRPr="00C52FE8">
        <w:t>Zhotovitel je povinen v průběhu realizace předmětu plnění poskytovat objednatel</w:t>
      </w:r>
      <w:r w:rsidR="00C026AF">
        <w:t>ům</w:t>
      </w:r>
      <w:r w:rsidRPr="00C52FE8">
        <w:t xml:space="preserve"> informace o provádění předmětu plnění, dodržovat obecně závazné předpisy, technické normy, postupovat s náležitou odbornou péčí a chránit zájmy objednatele.</w:t>
      </w:r>
    </w:p>
    <w:p w14:paraId="7DE9F248" w14:textId="77777777" w:rsidR="0040034F" w:rsidRPr="00C52FE8" w:rsidRDefault="0040034F" w:rsidP="00C52FE8">
      <w:pPr>
        <w:spacing w:after="0" w:line="240" w:lineRule="auto"/>
        <w:jc w:val="both"/>
      </w:pPr>
    </w:p>
    <w:p w14:paraId="1300BBA1" w14:textId="77777777" w:rsidR="0040034F" w:rsidRPr="00C52FE8" w:rsidRDefault="0040034F" w:rsidP="00C52FE8">
      <w:pPr>
        <w:numPr>
          <w:ilvl w:val="0"/>
          <w:numId w:val="6"/>
        </w:numPr>
        <w:spacing w:after="0" w:line="240" w:lineRule="auto"/>
        <w:jc w:val="both"/>
      </w:pPr>
      <w:r w:rsidRPr="00C52FE8">
        <w:t>Zhotovitel je povinen průběžně informovat objednatele o všech změnách, které by mohly v průběhu prací nebo po dokončení předmětu plnění zhoršit je</w:t>
      </w:r>
      <w:r w:rsidR="00C026AF">
        <w:t>jich</w:t>
      </w:r>
      <w:r w:rsidRPr="00C52FE8">
        <w:t xml:space="preserve"> pozici, dobytnost pohledávek nebo práv z odpovědnosti za vady. Zejména je zhotovitel povinen oznámit objednatel</w:t>
      </w:r>
      <w:r w:rsidR="00C026AF">
        <w:t>ům</w:t>
      </w:r>
      <w:r w:rsidRPr="00C52FE8">
        <w:t xml:space="preserve"> změny své právní formy, změny v osobách statutárních zástupců, vstup do likvidace, úpadek a pod.</w:t>
      </w:r>
    </w:p>
    <w:p w14:paraId="1E2AD28D" w14:textId="77777777" w:rsidR="0040034F" w:rsidRPr="00C52FE8" w:rsidRDefault="0040034F" w:rsidP="00C52FE8">
      <w:pPr>
        <w:spacing w:after="0" w:line="240" w:lineRule="auto"/>
        <w:jc w:val="both"/>
      </w:pPr>
    </w:p>
    <w:p w14:paraId="6BDC3480" w14:textId="77777777" w:rsidR="0040034F" w:rsidRPr="00C52FE8" w:rsidRDefault="0040034F" w:rsidP="00C52FE8">
      <w:pPr>
        <w:numPr>
          <w:ilvl w:val="0"/>
          <w:numId w:val="6"/>
        </w:numPr>
        <w:spacing w:after="0" w:line="240" w:lineRule="auto"/>
        <w:jc w:val="both"/>
      </w:pPr>
      <w:r w:rsidRPr="00C52FE8">
        <w:t>Zhotovitel je povinen realizovat předmět plnění včas a v řádné kvalitě, při realizaci předmětu plnění bude postupovat s náležitou odbornou péčí a profesionálně.</w:t>
      </w:r>
    </w:p>
    <w:p w14:paraId="79D70510" w14:textId="77777777" w:rsidR="0040034F" w:rsidRPr="00C52FE8" w:rsidRDefault="0040034F" w:rsidP="00C52FE8">
      <w:pPr>
        <w:spacing w:after="0" w:line="240" w:lineRule="auto"/>
        <w:jc w:val="both"/>
      </w:pPr>
    </w:p>
    <w:p w14:paraId="48EA2CAD" w14:textId="77777777" w:rsidR="0040034F" w:rsidRPr="00C52FE8" w:rsidRDefault="0040034F" w:rsidP="00C52FE8">
      <w:pPr>
        <w:numPr>
          <w:ilvl w:val="0"/>
          <w:numId w:val="6"/>
        </w:numPr>
        <w:spacing w:after="0" w:line="240" w:lineRule="auto"/>
        <w:jc w:val="both"/>
      </w:pPr>
      <w:r w:rsidRPr="00C52FE8">
        <w:t>Zhotovitel odpovídá v průběhu realizace předmětu plnění za škody způsobené porušením svých povinností podle této smlouvy.</w:t>
      </w:r>
    </w:p>
    <w:p w14:paraId="5AC0B80C" w14:textId="77777777" w:rsidR="0040034F" w:rsidRPr="00C52FE8" w:rsidRDefault="0040034F" w:rsidP="00C52FE8">
      <w:pPr>
        <w:spacing w:after="0" w:line="240" w:lineRule="auto"/>
        <w:jc w:val="both"/>
      </w:pPr>
    </w:p>
    <w:p w14:paraId="2E617DFA" w14:textId="77777777" w:rsidR="0040034F" w:rsidRPr="00C52FE8" w:rsidRDefault="0040034F" w:rsidP="00C52FE8">
      <w:pPr>
        <w:numPr>
          <w:ilvl w:val="0"/>
          <w:numId w:val="6"/>
        </w:numPr>
        <w:spacing w:after="0" w:line="240" w:lineRule="auto"/>
        <w:jc w:val="both"/>
      </w:pPr>
      <w:r w:rsidRPr="00C52FE8">
        <w:t>Zhotovitel se zavazuje během realizace předmětu plnění průběžně konzultovat s objednatel</w:t>
      </w:r>
      <w:r w:rsidR="00C026AF">
        <w:t>i</w:t>
      </w:r>
      <w:r w:rsidRPr="00C52FE8">
        <w:t xml:space="preserve"> jakékoliv nejasnosti; případné změny při realizaci předmětu plnění může provádět jen se souhlasem objednatel</w:t>
      </w:r>
      <w:r w:rsidR="00C026AF">
        <w:t>ů</w:t>
      </w:r>
      <w:r w:rsidRPr="00C52FE8">
        <w:t>.</w:t>
      </w:r>
    </w:p>
    <w:p w14:paraId="6D2A9C96" w14:textId="77777777" w:rsidR="0040034F" w:rsidRPr="00C52FE8" w:rsidRDefault="0040034F" w:rsidP="00C52FE8">
      <w:pPr>
        <w:spacing w:after="0" w:line="240" w:lineRule="auto"/>
        <w:jc w:val="both"/>
      </w:pPr>
    </w:p>
    <w:p w14:paraId="16C60C3F" w14:textId="77777777" w:rsidR="0040034F" w:rsidRPr="00C52FE8" w:rsidRDefault="0040034F" w:rsidP="00C52FE8">
      <w:pPr>
        <w:numPr>
          <w:ilvl w:val="0"/>
          <w:numId w:val="6"/>
        </w:numPr>
        <w:spacing w:after="0" w:line="240" w:lineRule="auto"/>
        <w:jc w:val="both"/>
      </w:pPr>
      <w:r w:rsidRPr="00C52FE8">
        <w:t>Zhotovitel je povinen v průběhu realizace předmětu plnění počínat si tak, aby v rámci své činnosti nezpůsobil objednatel</w:t>
      </w:r>
      <w:r w:rsidR="00C026AF">
        <w:t>ům</w:t>
      </w:r>
      <w:r w:rsidRPr="00C52FE8">
        <w:t xml:space="preserve"> škodu nebo nepoškodil dobré jméno objednatel</w:t>
      </w:r>
      <w:r w:rsidR="00C026AF">
        <w:t>ů</w:t>
      </w:r>
      <w:r w:rsidRPr="00C52FE8">
        <w:t>.</w:t>
      </w:r>
    </w:p>
    <w:p w14:paraId="46D09A23" w14:textId="77777777" w:rsidR="0040034F" w:rsidRPr="00C52FE8" w:rsidRDefault="0040034F" w:rsidP="00C52FE8">
      <w:pPr>
        <w:spacing w:after="0" w:line="240" w:lineRule="auto"/>
        <w:jc w:val="both"/>
      </w:pPr>
    </w:p>
    <w:p w14:paraId="4BB614F8" w14:textId="77777777" w:rsidR="0040034F" w:rsidRPr="00C52FE8" w:rsidRDefault="0040034F" w:rsidP="00C52FE8">
      <w:pPr>
        <w:numPr>
          <w:ilvl w:val="0"/>
          <w:numId w:val="6"/>
        </w:numPr>
        <w:spacing w:after="0" w:line="240" w:lineRule="auto"/>
        <w:jc w:val="both"/>
      </w:pPr>
      <w:r w:rsidRPr="00C52FE8">
        <w:t>Objednatel</w:t>
      </w:r>
      <w:r w:rsidR="00C026AF">
        <w:t>é</w:t>
      </w:r>
      <w:r w:rsidRPr="00C52FE8">
        <w:t xml:space="preserve"> si vyhrazuj</w:t>
      </w:r>
      <w:r w:rsidR="00C026AF">
        <w:t>í</w:t>
      </w:r>
      <w:r w:rsidRPr="00C52FE8">
        <w:t xml:space="preserve"> právo odsouhlasit všechny subdodavatele, kteří se budou na realizaci předmětu plnění společně se zhotovitelem podílet.</w:t>
      </w:r>
    </w:p>
    <w:p w14:paraId="234F4949" w14:textId="77777777" w:rsidR="0040034F" w:rsidRPr="00C52FE8" w:rsidRDefault="0040034F" w:rsidP="00C52FE8">
      <w:pPr>
        <w:spacing w:after="0" w:line="240" w:lineRule="auto"/>
        <w:jc w:val="both"/>
      </w:pPr>
    </w:p>
    <w:p w14:paraId="33BB2B2B" w14:textId="77777777" w:rsidR="0040034F" w:rsidRPr="00C52FE8" w:rsidRDefault="0040034F" w:rsidP="00C52FE8">
      <w:pPr>
        <w:numPr>
          <w:ilvl w:val="0"/>
          <w:numId w:val="6"/>
        </w:numPr>
        <w:spacing w:after="0" w:line="240" w:lineRule="auto"/>
        <w:jc w:val="both"/>
      </w:pPr>
      <w:r w:rsidRPr="00C52FE8">
        <w:t>Zhotovitel se zavazuje k mlčenlivosti o případných důvěrných informacích, s nimiž by mohl přijít do styku.</w:t>
      </w:r>
    </w:p>
    <w:p w14:paraId="2E73EC8F" w14:textId="793FF66A" w:rsidR="0040034F" w:rsidRPr="00C52FE8" w:rsidDel="006A5E1F" w:rsidRDefault="0040034F" w:rsidP="00C52FE8">
      <w:pPr>
        <w:spacing w:after="0" w:line="240" w:lineRule="auto"/>
        <w:jc w:val="both"/>
        <w:rPr>
          <w:del w:id="3" w:author="Geisler Jakub (Magistrát města Brna)" w:date="2019-09-18T09:01:00Z"/>
        </w:rPr>
      </w:pPr>
    </w:p>
    <w:p w14:paraId="3046FEEB" w14:textId="77777777" w:rsidR="0040034F" w:rsidRPr="00C52FE8" w:rsidRDefault="0040034F" w:rsidP="00C52FE8">
      <w:pPr>
        <w:spacing w:after="0" w:line="240" w:lineRule="auto"/>
        <w:jc w:val="both"/>
        <w:rPr>
          <w:b/>
        </w:rPr>
      </w:pPr>
    </w:p>
    <w:p w14:paraId="2EAE5676" w14:textId="77777777" w:rsidR="0040034F" w:rsidRPr="00C52FE8" w:rsidRDefault="0040034F" w:rsidP="00C52FE8">
      <w:pPr>
        <w:keepNext/>
        <w:spacing w:after="0" w:line="240" w:lineRule="auto"/>
        <w:jc w:val="center"/>
        <w:rPr>
          <w:b/>
          <w:bCs/>
        </w:rPr>
      </w:pPr>
      <w:r w:rsidRPr="00C52FE8">
        <w:rPr>
          <w:b/>
          <w:bCs/>
        </w:rPr>
        <w:t>VIII.</w:t>
      </w:r>
    </w:p>
    <w:p w14:paraId="7137C594" w14:textId="77777777" w:rsidR="0040034F" w:rsidRPr="00C52FE8" w:rsidRDefault="0040034F" w:rsidP="00C52FE8">
      <w:pPr>
        <w:keepNext/>
        <w:spacing w:after="0" w:line="240" w:lineRule="auto"/>
        <w:jc w:val="center"/>
        <w:rPr>
          <w:b/>
        </w:rPr>
      </w:pPr>
      <w:r w:rsidRPr="00C52FE8">
        <w:rPr>
          <w:b/>
        </w:rPr>
        <w:t>Splnění závazků a majetková práva k dílu</w:t>
      </w:r>
    </w:p>
    <w:p w14:paraId="03A3C15F" w14:textId="77777777" w:rsidR="00F50CAD" w:rsidRDefault="00F50CAD" w:rsidP="00F50CAD">
      <w:pPr>
        <w:keepNext/>
        <w:spacing w:after="0" w:line="240" w:lineRule="auto"/>
        <w:jc w:val="both"/>
      </w:pPr>
    </w:p>
    <w:p w14:paraId="3C3DFDB4" w14:textId="77777777" w:rsidR="0040034F" w:rsidRPr="00C52FE8" w:rsidRDefault="0040034F" w:rsidP="00C52FE8">
      <w:pPr>
        <w:keepNext/>
        <w:numPr>
          <w:ilvl w:val="0"/>
          <w:numId w:val="7"/>
        </w:numPr>
        <w:spacing w:after="0" w:line="240" w:lineRule="auto"/>
        <w:jc w:val="both"/>
      </w:pPr>
      <w:r w:rsidRPr="00C52FE8">
        <w:t>Závazek zhotovitele provést předmět plnění je splněn řádným dokončením všech etap předmětu plnění a předáním objednatel</w:t>
      </w:r>
      <w:r w:rsidR="00C026AF">
        <w:t>ům</w:t>
      </w:r>
      <w:r w:rsidRPr="00C52FE8">
        <w:t xml:space="preserve"> bez vad a nedodělků.</w:t>
      </w:r>
    </w:p>
    <w:p w14:paraId="313AB1F7" w14:textId="77777777" w:rsidR="0040034F" w:rsidRPr="00C52FE8" w:rsidRDefault="0040034F" w:rsidP="00C52FE8">
      <w:pPr>
        <w:keepNext/>
        <w:spacing w:after="0" w:line="240" w:lineRule="auto"/>
        <w:ind w:left="360"/>
        <w:jc w:val="both"/>
      </w:pPr>
    </w:p>
    <w:p w14:paraId="33CA26D3" w14:textId="77777777" w:rsidR="0040034F" w:rsidRPr="00C52FE8" w:rsidRDefault="0040034F" w:rsidP="00C52FE8">
      <w:pPr>
        <w:keepNext/>
        <w:numPr>
          <w:ilvl w:val="0"/>
          <w:numId w:val="7"/>
        </w:numPr>
        <w:spacing w:after="0" w:line="240" w:lineRule="auto"/>
        <w:jc w:val="both"/>
      </w:pPr>
      <w:r w:rsidRPr="00C52FE8">
        <w:t>Část předmětu plnění, která má charakter díla (dále jen „dílo“) se považuje za řádně dokončenou, je-li vytvořena v celém rozsahu podle této smlouvy a je-li její hmotné zachycení ve formě odpovídající obsahu této smlouvy předáno zhotovitelem objednatel</w:t>
      </w:r>
      <w:r w:rsidR="00C026AF">
        <w:t>ům</w:t>
      </w:r>
      <w:r w:rsidRPr="00C52FE8">
        <w:t xml:space="preserve"> a objednatel</w:t>
      </w:r>
      <w:r w:rsidR="00C026AF">
        <w:t>i</w:t>
      </w:r>
      <w:r w:rsidRPr="00C52FE8">
        <w:t xml:space="preserve"> převzato.</w:t>
      </w:r>
    </w:p>
    <w:p w14:paraId="6D403B2D" w14:textId="77777777" w:rsidR="0040034F" w:rsidRPr="00C52FE8" w:rsidRDefault="0040034F" w:rsidP="00C52FE8">
      <w:pPr>
        <w:spacing w:after="0" w:line="240" w:lineRule="auto"/>
        <w:ind w:left="360"/>
        <w:jc w:val="both"/>
      </w:pPr>
    </w:p>
    <w:p w14:paraId="542B14F9" w14:textId="77777777" w:rsidR="0040034F" w:rsidRPr="00C52FE8" w:rsidRDefault="0040034F" w:rsidP="00C52FE8">
      <w:pPr>
        <w:numPr>
          <w:ilvl w:val="0"/>
          <w:numId w:val="7"/>
        </w:numPr>
        <w:spacing w:after="0" w:line="240" w:lineRule="auto"/>
        <w:jc w:val="both"/>
      </w:pPr>
      <w:r w:rsidRPr="00C52FE8">
        <w:t>Zhotovitel předmět plnění předá v termínech a místech podle čl. III. a IV. této smlouvy. O předání a</w:t>
      </w:r>
      <w:r w:rsidR="004433BB">
        <w:t> </w:t>
      </w:r>
      <w:r w:rsidRPr="00C52FE8">
        <w:t>převzetí jednotlivých částí předmětu plnění budou zhotovitelem vyhotoveny písemné protokoly o</w:t>
      </w:r>
      <w:r w:rsidR="004433BB">
        <w:t> </w:t>
      </w:r>
      <w:r w:rsidRPr="00C52FE8">
        <w:t>předání a převzetí</w:t>
      </w:r>
      <w:r w:rsidR="004433BB">
        <w:t xml:space="preserve">, dále bude zhotovitelem vyhotoven protokol o uskladnění </w:t>
      </w:r>
      <w:r w:rsidR="004433BB" w:rsidRPr="00C52FE8">
        <w:t>výstavářských prvků</w:t>
      </w:r>
      <w:r w:rsidR="004433BB" w:rsidRPr="00C52FE8" w:rsidDel="0061510C">
        <w:t xml:space="preserve"> </w:t>
      </w:r>
      <w:r w:rsidR="004433BB">
        <w:t>po skončení všech veletrhů</w:t>
      </w:r>
      <w:r w:rsidRPr="00C52FE8">
        <w:t xml:space="preserve">; </w:t>
      </w:r>
      <w:r w:rsidR="004433BB">
        <w:t xml:space="preserve">všechny </w:t>
      </w:r>
      <w:r w:rsidRPr="00C52FE8">
        <w:t>protokoly budou podepsány zástupci smluvních stran. Zjevné vady spočívající v tom, že realizace předmětu plnění nebude odpovídat zadání podle smlouvy, j</w:t>
      </w:r>
      <w:r w:rsidR="00C026AF">
        <w:t>sou</w:t>
      </w:r>
      <w:r w:rsidRPr="00C52FE8">
        <w:t xml:space="preserve"> objednatel</w:t>
      </w:r>
      <w:r w:rsidR="00C026AF">
        <w:t>é</w:t>
      </w:r>
      <w:r w:rsidRPr="00C52FE8">
        <w:t xml:space="preserve"> povin</w:t>
      </w:r>
      <w:r w:rsidR="00C026AF">
        <w:t>ni</w:t>
      </w:r>
      <w:r w:rsidRPr="00C52FE8">
        <w:t xml:space="preserve"> reklamovat při převzetí předmětu plnění (části předmětu plnění), ostatní vady j</w:t>
      </w:r>
      <w:r w:rsidR="00C026AF">
        <w:t>sou</w:t>
      </w:r>
      <w:r w:rsidRPr="00C52FE8">
        <w:t xml:space="preserve"> objednatel</w:t>
      </w:r>
      <w:r w:rsidR="00173E9F">
        <w:t>é</w:t>
      </w:r>
      <w:r w:rsidRPr="00C52FE8">
        <w:t xml:space="preserve"> povinn</w:t>
      </w:r>
      <w:r w:rsidR="00173E9F">
        <w:t>i</w:t>
      </w:r>
      <w:r w:rsidRPr="00C52FE8">
        <w:t xml:space="preserve"> reklamovat bez zbytečného odkladu poté, co tyto vady zjistí. Objednatel</w:t>
      </w:r>
      <w:r w:rsidR="00173E9F">
        <w:t>é</w:t>
      </w:r>
      <w:r w:rsidRPr="00C52FE8">
        <w:t xml:space="preserve"> však ne</w:t>
      </w:r>
      <w:r w:rsidR="00173E9F">
        <w:t>jsou</w:t>
      </w:r>
      <w:r w:rsidRPr="00C52FE8">
        <w:t xml:space="preserve"> povinn</w:t>
      </w:r>
      <w:r w:rsidR="00173E9F">
        <w:t>i</w:t>
      </w:r>
      <w:r w:rsidRPr="00C52FE8">
        <w:t xml:space="preserve"> přezkoumávat technická řešení. V případě skrytých vad nebo technických řešení, která jsou v rozporu se závaznými předpisy, se zhotovitel nezbavuje odpovědnosti za škody.</w:t>
      </w:r>
    </w:p>
    <w:p w14:paraId="13D07664" w14:textId="77777777" w:rsidR="0040034F" w:rsidRPr="00C52FE8" w:rsidRDefault="0040034F" w:rsidP="00C52FE8">
      <w:pPr>
        <w:spacing w:after="0" w:line="240" w:lineRule="auto"/>
        <w:jc w:val="both"/>
      </w:pPr>
    </w:p>
    <w:p w14:paraId="3F5A9D50" w14:textId="77777777" w:rsidR="0040034F" w:rsidRPr="00C52FE8" w:rsidRDefault="0040034F" w:rsidP="00C52FE8">
      <w:pPr>
        <w:numPr>
          <w:ilvl w:val="0"/>
          <w:numId w:val="7"/>
        </w:numPr>
        <w:spacing w:after="0" w:line="240" w:lineRule="auto"/>
        <w:jc w:val="both"/>
      </w:pPr>
      <w:r w:rsidRPr="00C52FE8">
        <w:t>Objednatel</w:t>
      </w:r>
      <w:r w:rsidR="00173E9F">
        <w:t>é</w:t>
      </w:r>
      <w:r w:rsidRPr="00C52FE8">
        <w:t xml:space="preserve"> m</w:t>
      </w:r>
      <w:r w:rsidR="00173E9F">
        <w:t>ohou</w:t>
      </w:r>
      <w:r w:rsidRPr="00C52FE8">
        <w:t xml:space="preserve"> požadovat opravu nebo úpravu realizace předmětu plnění tak, aby to odpovídalo účelu, který je uveden v této smlouvě.</w:t>
      </w:r>
    </w:p>
    <w:p w14:paraId="1251EEBE" w14:textId="77777777" w:rsidR="0040034F" w:rsidRPr="00C52FE8" w:rsidRDefault="0040034F" w:rsidP="00C52FE8">
      <w:pPr>
        <w:spacing w:after="0" w:line="240" w:lineRule="auto"/>
        <w:jc w:val="both"/>
      </w:pPr>
    </w:p>
    <w:p w14:paraId="6C4098FB" w14:textId="77777777" w:rsidR="0040034F" w:rsidRPr="00C52FE8" w:rsidRDefault="0040034F" w:rsidP="00C52FE8">
      <w:pPr>
        <w:numPr>
          <w:ilvl w:val="0"/>
          <w:numId w:val="7"/>
        </w:numPr>
        <w:spacing w:after="0" w:line="240" w:lineRule="auto"/>
        <w:jc w:val="both"/>
      </w:pPr>
      <w:r w:rsidRPr="00C52FE8">
        <w:t>Převzetím předmětu plnění (části předmětu plnění), který má charakter díla (např. výstavářské prvky zhotovené pro objednatele) nabýv</w:t>
      </w:r>
      <w:r w:rsidR="00173E9F">
        <w:t>ají</w:t>
      </w:r>
      <w:r w:rsidRPr="00C52FE8">
        <w:t xml:space="preserve"> objednatel</w:t>
      </w:r>
      <w:r w:rsidR="00173E9F">
        <w:t>é</w:t>
      </w:r>
      <w:r w:rsidRPr="00C52FE8">
        <w:t xml:space="preserve"> k dílu vlastnické právo.</w:t>
      </w:r>
    </w:p>
    <w:p w14:paraId="0539CA9A" w14:textId="77777777" w:rsidR="0040034F" w:rsidRPr="00C52FE8" w:rsidRDefault="0040034F" w:rsidP="00C52FE8">
      <w:pPr>
        <w:pStyle w:val="Odstavecseseznamem"/>
        <w:rPr>
          <w:rFonts w:ascii="Calibri" w:hAnsi="Calibri"/>
          <w:sz w:val="22"/>
          <w:szCs w:val="22"/>
        </w:rPr>
      </w:pPr>
    </w:p>
    <w:p w14:paraId="151E1B56" w14:textId="77777777" w:rsidR="0040034F" w:rsidRPr="00C52FE8" w:rsidRDefault="0040034F" w:rsidP="00C52FE8">
      <w:pPr>
        <w:numPr>
          <w:ilvl w:val="0"/>
          <w:numId w:val="7"/>
        </w:numPr>
        <w:spacing w:after="0" w:line="240" w:lineRule="auto"/>
        <w:jc w:val="both"/>
      </w:pPr>
      <w:r w:rsidRPr="00C52FE8">
        <w:t>Dnem předání hmotného zachycení díla přechází na objednatele oprávnění hmotné zachycení díla užívat ke všem způsobům užití v neomezeném rozsahu, včetně oprávnění dále zpracovat příslušné části díla a pořizovat rozmnoženiny jejich hmotného zachycení nad rozsah sjednaný v této smlouvě (dále jen „licence“). Objednatel</w:t>
      </w:r>
      <w:r w:rsidR="00173E9F">
        <w:t>é</w:t>
      </w:r>
      <w:r w:rsidRPr="00C52FE8">
        <w:t xml:space="preserve"> j</w:t>
      </w:r>
      <w:r w:rsidR="00173E9F">
        <w:t>sou</w:t>
      </w:r>
      <w:r w:rsidRPr="00C52FE8">
        <w:t xml:space="preserve"> oprávněn</w:t>
      </w:r>
      <w:r w:rsidR="00173E9F">
        <w:t>i</w:t>
      </w:r>
      <w:r w:rsidRPr="00C52FE8">
        <w:t xml:space="preserve"> spojit dílo s jiným dílem, jakož i zařadit jej do díla souborného.</w:t>
      </w:r>
    </w:p>
    <w:p w14:paraId="3F0B7E38" w14:textId="77777777" w:rsidR="0040034F" w:rsidRPr="00C52FE8" w:rsidRDefault="0040034F" w:rsidP="00C52FE8">
      <w:pPr>
        <w:pStyle w:val="Odstavecseseznamem"/>
        <w:rPr>
          <w:rFonts w:ascii="Calibri" w:hAnsi="Calibri"/>
          <w:sz w:val="22"/>
          <w:szCs w:val="22"/>
        </w:rPr>
      </w:pPr>
    </w:p>
    <w:p w14:paraId="36F60B3A" w14:textId="77777777" w:rsidR="0040034F" w:rsidRPr="00C52FE8" w:rsidRDefault="0040034F" w:rsidP="00C52FE8">
      <w:pPr>
        <w:numPr>
          <w:ilvl w:val="0"/>
          <w:numId w:val="7"/>
        </w:numPr>
        <w:spacing w:after="0" w:line="240" w:lineRule="auto"/>
        <w:jc w:val="both"/>
      </w:pPr>
      <w:r w:rsidRPr="00C52FE8">
        <w:t>Licence podle odst. 6 tohoto článku je objednatel</w:t>
      </w:r>
      <w:r w:rsidR="00173E9F">
        <w:t>ům</w:t>
      </w:r>
      <w:r w:rsidRPr="00C52FE8">
        <w:t xml:space="preserve"> poskytnuta zhotovitelem na celou dobu trvání majetkových práv zhotovitele.</w:t>
      </w:r>
    </w:p>
    <w:p w14:paraId="18198498" w14:textId="77777777" w:rsidR="0040034F" w:rsidRPr="00C52FE8" w:rsidRDefault="0040034F" w:rsidP="00C52FE8">
      <w:pPr>
        <w:pStyle w:val="Odstavecseseznamem"/>
        <w:rPr>
          <w:rFonts w:ascii="Calibri" w:hAnsi="Calibri"/>
          <w:sz w:val="22"/>
          <w:szCs w:val="22"/>
        </w:rPr>
      </w:pPr>
    </w:p>
    <w:p w14:paraId="26006A80" w14:textId="77777777" w:rsidR="0040034F" w:rsidRPr="00C52FE8" w:rsidRDefault="0040034F" w:rsidP="00C52FE8">
      <w:pPr>
        <w:numPr>
          <w:ilvl w:val="0"/>
          <w:numId w:val="7"/>
        </w:numPr>
        <w:spacing w:after="0" w:line="240" w:lineRule="auto"/>
        <w:jc w:val="both"/>
      </w:pPr>
      <w:r w:rsidRPr="00C52FE8">
        <w:t>Licenci podle odst. 6 tohoto článku ne</w:t>
      </w:r>
      <w:r w:rsidR="00173E9F">
        <w:t>jsou</w:t>
      </w:r>
      <w:r w:rsidRPr="00C52FE8">
        <w:t xml:space="preserve"> objednatel</w:t>
      </w:r>
      <w:r w:rsidR="00173E9F">
        <w:t>é</w:t>
      </w:r>
      <w:r w:rsidRPr="00C52FE8">
        <w:t xml:space="preserve"> povinen využít.</w:t>
      </w:r>
    </w:p>
    <w:p w14:paraId="79027B93" w14:textId="77777777" w:rsidR="0040034F" w:rsidRPr="00C52FE8" w:rsidRDefault="0040034F" w:rsidP="00C52FE8">
      <w:pPr>
        <w:pStyle w:val="Odstavecseseznamem"/>
        <w:rPr>
          <w:rFonts w:ascii="Calibri" w:hAnsi="Calibri"/>
          <w:sz w:val="22"/>
          <w:szCs w:val="22"/>
        </w:rPr>
      </w:pPr>
    </w:p>
    <w:p w14:paraId="6F4BB6C0" w14:textId="77777777" w:rsidR="0040034F" w:rsidRPr="00C52FE8" w:rsidRDefault="0040034F" w:rsidP="00C52FE8">
      <w:pPr>
        <w:numPr>
          <w:ilvl w:val="0"/>
          <w:numId w:val="7"/>
        </w:numPr>
        <w:spacing w:after="0" w:line="240" w:lineRule="auto"/>
        <w:jc w:val="both"/>
      </w:pPr>
      <w:r w:rsidRPr="00C52FE8">
        <w:t>Objednatel</w:t>
      </w:r>
      <w:r w:rsidR="00173E9F">
        <w:t>é</w:t>
      </w:r>
      <w:r w:rsidRPr="00C52FE8">
        <w:t xml:space="preserve"> j</w:t>
      </w:r>
      <w:r w:rsidR="00173E9F">
        <w:t>sou</w:t>
      </w:r>
      <w:r w:rsidRPr="00C52FE8">
        <w:t xml:space="preserve"> oprávněn</w:t>
      </w:r>
      <w:r w:rsidR="00173E9F">
        <w:t>i</w:t>
      </w:r>
      <w:r w:rsidRPr="00C52FE8">
        <w:t xml:space="preserve"> poskytnout oprávnění tvořící součást licence podle odst. 6 tohoto článku zcela nebo zčásti třetí osobě.</w:t>
      </w:r>
    </w:p>
    <w:p w14:paraId="46AEE9CC" w14:textId="77777777" w:rsidR="0040034F" w:rsidRPr="00C52FE8" w:rsidRDefault="0040034F" w:rsidP="00C52FE8">
      <w:pPr>
        <w:pStyle w:val="Odstavecseseznamem"/>
        <w:rPr>
          <w:rFonts w:ascii="Calibri" w:hAnsi="Calibri"/>
          <w:sz w:val="22"/>
          <w:szCs w:val="22"/>
        </w:rPr>
      </w:pPr>
    </w:p>
    <w:p w14:paraId="3F4C0F4D" w14:textId="77777777" w:rsidR="0040034F" w:rsidRPr="00C52FE8" w:rsidRDefault="0040034F" w:rsidP="00C52FE8">
      <w:pPr>
        <w:numPr>
          <w:ilvl w:val="0"/>
          <w:numId w:val="7"/>
        </w:numPr>
        <w:spacing w:after="0" w:line="240" w:lineRule="auto"/>
        <w:jc w:val="both"/>
      </w:pPr>
      <w:r w:rsidRPr="00C52FE8">
        <w:t>Zhotovitel uděluje objednatel</w:t>
      </w:r>
      <w:r w:rsidR="00173E9F">
        <w:t>ům</w:t>
      </w:r>
      <w:r w:rsidRPr="00C52FE8">
        <w:t xml:space="preserve"> výslovný souhlas s případným postoupením licence podle odst. 6 tohoto článku, a to ve stejném rozsahu v jakém je oprávněn ji sám užívat.</w:t>
      </w:r>
    </w:p>
    <w:p w14:paraId="63F3CECB" w14:textId="77777777" w:rsidR="0040034F" w:rsidRPr="00C52FE8" w:rsidRDefault="0040034F" w:rsidP="00C52FE8">
      <w:pPr>
        <w:pStyle w:val="Odstavecseseznamem"/>
        <w:rPr>
          <w:rFonts w:ascii="Calibri" w:hAnsi="Calibri"/>
          <w:sz w:val="22"/>
          <w:szCs w:val="22"/>
        </w:rPr>
      </w:pPr>
    </w:p>
    <w:p w14:paraId="1B512913" w14:textId="77777777" w:rsidR="0040034F" w:rsidRPr="00C52FE8" w:rsidRDefault="0040034F" w:rsidP="00C52FE8">
      <w:pPr>
        <w:numPr>
          <w:ilvl w:val="0"/>
          <w:numId w:val="7"/>
        </w:numPr>
        <w:spacing w:after="0" w:line="240" w:lineRule="auto"/>
        <w:jc w:val="both"/>
      </w:pPr>
      <w:r w:rsidRPr="00C52FE8">
        <w:t>Zhotovitel není oprávněn hmotné zachycení díla sám využívat nebo poskytnout jeho rozmnoženiny jiné osobě.</w:t>
      </w:r>
    </w:p>
    <w:p w14:paraId="13A183E3" w14:textId="77777777" w:rsidR="0040034F" w:rsidRPr="00C52FE8" w:rsidRDefault="0040034F" w:rsidP="00C52FE8">
      <w:pPr>
        <w:spacing w:after="0" w:line="240" w:lineRule="auto"/>
        <w:jc w:val="both"/>
        <w:rPr>
          <w:b/>
        </w:rPr>
      </w:pPr>
    </w:p>
    <w:p w14:paraId="364D67F8" w14:textId="77777777" w:rsidR="0040034F" w:rsidRPr="00C52FE8" w:rsidRDefault="0040034F" w:rsidP="00C52FE8">
      <w:pPr>
        <w:spacing w:after="0" w:line="240" w:lineRule="auto"/>
        <w:jc w:val="both"/>
        <w:rPr>
          <w:b/>
        </w:rPr>
      </w:pPr>
    </w:p>
    <w:p w14:paraId="529A5A07" w14:textId="77777777" w:rsidR="0040034F" w:rsidRPr="00C52FE8" w:rsidRDefault="0040034F" w:rsidP="00C52FE8">
      <w:pPr>
        <w:keepNext/>
        <w:spacing w:after="0" w:line="240" w:lineRule="auto"/>
        <w:jc w:val="center"/>
        <w:rPr>
          <w:b/>
          <w:bCs/>
        </w:rPr>
      </w:pPr>
      <w:r w:rsidRPr="00C52FE8">
        <w:rPr>
          <w:b/>
          <w:bCs/>
        </w:rPr>
        <w:lastRenderedPageBreak/>
        <w:t>IX.</w:t>
      </w:r>
    </w:p>
    <w:p w14:paraId="067C9C95" w14:textId="77777777" w:rsidR="0040034F" w:rsidRPr="00C52FE8" w:rsidRDefault="0040034F" w:rsidP="00C52FE8">
      <w:pPr>
        <w:keepNext/>
        <w:spacing w:after="0" w:line="240" w:lineRule="auto"/>
        <w:jc w:val="center"/>
        <w:rPr>
          <w:b/>
          <w:bCs/>
        </w:rPr>
      </w:pPr>
      <w:r w:rsidRPr="00C52FE8">
        <w:rPr>
          <w:b/>
          <w:bCs/>
        </w:rPr>
        <w:t>Záruka</w:t>
      </w:r>
    </w:p>
    <w:p w14:paraId="758FB207" w14:textId="77777777" w:rsidR="0040034F" w:rsidRPr="00C52FE8" w:rsidRDefault="0040034F" w:rsidP="00C52FE8">
      <w:pPr>
        <w:keepNext/>
        <w:spacing w:after="0" w:line="240" w:lineRule="auto"/>
        <w:jc w:val="center"/>
        <w:rPr>
          <w:b/>
          <w:bCs/>
        </w:rPr>
      </w:pPr>
    </w:p>
    <w:p w14:paraId="24ADB5B3" w14:textId="77777777" w:rsidR="0040034F" w:rsidRPr="00C52FE8" w:rsidRDefault="0040034F" w:rsidP="00C52FE8">
      <w:pPr>
        <w:keepNext/>
        <w:numPr>
          <w:ilvl w:val="0"/>
          <w:numId w:val="8"/>
        </w:numPr>
        <w:spacing w:after="0" w:line="240" w:lineRule="auto"/>
        <w:jc w:val="both"/>
      </w:pPr>
      <w:r w:rsidRPr="00C52FE8">
        <w:t>Zhotovitel poskytuje objednatel</w:t>
      </w:r>
      <w:r w:rsidR="00173E9F">
        <w:t>ům</w:t>
      </w:r>
      <w:r w:rsidRPr="00C52FE8">
        <w:t xml:space="preserve"> záruku za věcnou a formální správnost díla, tzn.</w:t>
      </w:r>
      <w:r w:rsidR="003B2CB9">
        <w:t>,</w:t>
      </w:r>
      <w:r w:rsidRPr="00C52FE8">
        <w:t xml:space="preserve"> že dílo bude provedeno v souladu s požadavky objednatel</w:t>
      </w:r>
      <w:r w:rsidR="00173E9F">
        <w:t>ů</w:t>
      </w:r>
      <w:r w:rsidRPr="00C52FE8">
        <w:t>. Vadou díla se pro účely této smlouvy rozumí rozpor mezi sjednanými podmínkami provedení díla a skutečným stavem díla.</w:t>
      </w:r>
    </w:p>
    <w:p w14:paraId="372050F2" w14:textId="77777777" w:rsidR="0040034F" w:rsidRPr="00C52FE8" w:rsidRDefault="0040034F" w:rsidP="00C52FE8">
      <w:pPr>
        <w:spacing w:after="0" w:line="240" w:lineRule="auto"/>
        <w:jc w:val="both"/>
      </w:pPr>
    </w:p>
    <w:p w14:paraId="6DCE213D" w14:textId="77777777" w:rsidR="0040034F" w:rsidRPr="00C52FE8" w:rsidRDefault="0040034F" w:rsidP="00C52FE8">
      <w:pPr>
        <w:numPr>
          <w:ilvl w:val="0"/>
          <w:numId w:val="8"/>
        </w:numPr>
        <w:spacing w:after="0" w:line="240" w:lineRule="auto"/>
        <w:jc w:val="both"/>
      </w:pPr>
      <w:r w:rsidRPr="00C52FE8">
        <w:t>Záruční doba činí 24 měsíců a počíná běžet ode dne předání a převzetí díla.</w:t>
      </w:r>
    </w:p>
    <w:p w14:paraId="17DE0C63" w14:textId="77777777" w:rsidR="0040034F" w:rsidRPr="00C52FE8" w:rsidRDefault="0040034F" w:rsidP="00C52FE8">
      <w:pPr>
        <w:spacing w:after="0" w:line="240" w:lineRule="auto"/>
        <w:jc w:val="both"/>
      </w:pPr>
    </w:p>
    <w:p w14:paraId="3C8DE2BE" w14:textId="77777777" w:rsidR="0040034F" w:rsidRPr="00C52FE8" w:rsidRDefault="0040034F" w:rsidP="00C52FE8">
      <w:pPr>
        <w:numPr>
          <w:ilvl w:val="0"/>
          <w:numId w:val="8"/>
        </w:numPr>
        <w:spacing w:after="0" w:line="240" w:lineRule="auto"/>
        <w:jc w:val="both"/>
      </w:pPr>
      <w:r w:rsidRPr="00C52FE8">
        <w:t>Smluvní strany se dohodly, že za včasné oznámení vad díla považují oznámení vad díla kdykoli v záruční době.</w:t>
      </w:r>
    </w:p>
    <w:p w14:paraId="2A407661" w14:textId="77777777" w:rsidR="0040034F" w:rsidRPr="00C52FE8" w:rsidRDefault="0040034F" w:rsidP="00C52FE8">
      <w:pPr>
        <w:spacing w:after="0" w:line="240" w:lineRule="auto"/>
        <w:ind w:left="360"/>
        <w:jc w:val="both"/>
      </w:pPr>
    </w:p>
    <w:p w14:paraId="060A3B89" w14:textId="77777777" w:rsidR="0040034F" w:rsidRPr="00C52FE8" w:rsidRDefault="0040034F" w:rsidP="00C52FE8">
      <w:pPr>
        <w:widowControl w:val="0"/>
        <w:numPr>
          <w:ilvl w:val="0"/>
          <w:numId w:val="8"/>
        </w:numPr>
        <w:adjustRightInd w:val="0"/>
        <w:spacing w:after="0" w:line="240" w:lineRule="auto"/>
        <w:jc w:val="both"/>
        <w:textAlignment w:val="baseline"/>
      </w:pPr>
      <w:r w:rsidRPr="00C52FE8">
        <w:t>Smluvní strany se dohodly, že v případě vady díla, kterou objednatel</w:t>
      </w:r>
      <w:r w:rsidR="00173E9F">
        <w:t>é</w:t>
      </w:r>
      <w:r w:rsidRPr="00C52FE8">
        <w:t xml:space="preserve"> uplatní v záruční době, m</w:t>
      </w:r>
      <w:r w:rsidR="00173E9F">
        <w:t>ají</w:t>
      </w:r>
      <w:r w:rsidRPr="00C52FE8">
        <w:t xml:space="preserve"> objednatel</w:t>
      </w:r>
      <w:r w:rsidR="00173E9F">
        <w:t>é</w:t>
      </w:r>
      <w:r w:rsidRPr="00C52FE8">
        <w:t xml:space="preserve"> především právo požadovat na zhotoviteli její bezplatné odstranění v přiměřené lhůtě, kterou objednatel</w:t>
      </w:r>
      <w:r w:rsidR="00173E9F">
        <w:t>é</w:t>
      </w:r>
      <w:r w:rsidRPr="00C52FE8">
        <w:t xml:space="preserve"> zhotoviteli za tímto účelem stanoví. Objednatel</w:t>
      </w:r>
      <w:r w:rsidR="00173E9F">
        <w:t>é</w:t>
      </w:r>
      <w:r w:rsidRPr="00C52FE8">
        <w:t xml:space="preserve"> m</w:t>
      </w:r>
      <w:r w:rsidR="00173E9F">
        <w:t>ají</w:t>
      </w:r>
      <w:r w:rsidRPr="00C52FE8">
        <w:t xml:space="preserve"> vůči zhotoviteli dále tato práva z odpovědnosti za vady:</w:t>
      </w:r>
    </w:p>
    <w:p w14:paraId="519AB782" w14:textId="77777777" w:rsidR="0040034F" w:rsidRPr="00C52FE8" w:rsidRDefault="0040034F" w:rsidP="00C52FE8">
      <w:pPr>
        <w:widowControl w:val="0"/>
        <w:numPr>
          <w:ilvl w:val="1"/>
          <w:numId w:val="8"/>
        </w:numPr>
        <w:adjustRightInd w:val="0"/>
        <w:spacing w:after="0" w:line="240" w:lineRule="auto"/>
        <w:jc w:val="both"/>
        <w:textAlignment w:val="baseline"/>
      </w:pPr>
      <w:r w:rsidRPr="00C52FE8">
        <w:t>právo na poskytnutí přiměřené slevy z ceny odpovídající rozsahu reklamovaných vad či nedodělků,</w:t>
      </w:r>
    </w:p>
    <w:p w14:paraId="377ECDAB" w14:textId="77777777" w:rsidR="0040034F" w:rsidRPr="00C52FE8" w:rsidRDefault="0040034F" w:rsidP="00C52FE8">
      <w:pPr>
        <w:widowControl w:val="0"/>
        <w:numPr>
          <w:ilvl w:val="1"/>
          <w:numId w:val="8"/>
        </w:numPr>
        <w:adjustRightInd w:val="0"/>
        <w:spacing w:after="0" w:line="240" w:lineRule="auto"/>
        <w:jc w:val="both"/>
        <w:textAlignment w:val="baseline"/>
      </w:pPr>
      <w:r w:rsidRPr="00C52FE8">
        <w:t>právo na odstoupení od smlouvy, kdy vady či nedodělky jsou takového charakteru, že ztěžují či dokonce brání v užívání díla,</w:t>
      </w:r>
    </w:p>
    <w:p w14:paraId="16A4F1FD" w14:textId="77777777" w:rsidR="0040034F" w:rsidRPr="00C52FE8" w:rsidRDefault="0040034F" w:rsidP="00C52FE8">
      <w:pPr>
        <w:widowControl w:val="0"/>
        <w:numPr>
          <w:ilvl w:val="1"/>
          <w:numId w:val="8"/>
        </w:numPr>
        <w:adjustRightInd w:val="0"/>
        <w:spacing w:after="0" w:line="240" w:lineRule="auto"/>
        <w:jc w:val="both"/>
        <w:textAlignment w:val="baseline"/>
      </w:pPr>
      <w:r w:rsidRPr="00C52FE8">
        <w:t>právo na zaplacení nákladů na odstranění vad v případě, kdy si objednatel</w:t>
      </w:r>
      <w:r w:rsidR="00173E9F">
        <w:t>é</w:t>
      </w:r>
      <w:r w:rsidRPr="00C52FE8">
        <w:t xml:space="preserve"> vady či nedodělky opraví nebo odstraní s</w:t>
      </w:r>
      <w:r w:rsidR="00173E9F">
        <w:t>a</w:t>
      </w:r>
      <w:r w:rsidRPr="00C52FE8">
        <w:t>m</w:t>
      </w:r>
      <w:r w:rsidR="00173E9F">
        <w:t>i</w:t>
      </w:r>
      <w:r w:rsidRPr="00C52FE8">
        <w:t xml:space="preserve"> nebo použij</w:t>
      </w:r>
      <w:r w:rsidR="00173E9F">
        <w:t>í</w:t>
      </w:r>
      <w:r w:rsidRPr="00C52FE8">
        <w:t xml:space="preserve"> třetí osoby k jejich odstranění.</w:t>
      </w:r>
    </w:p>
    <w:p w14:paraId="50E43AB8" w14:textId="77777777" w:rsidR="0040034F" w:rsidRPr="00C52FE8" w:rsidRDefault="0040034F" w:rsidP="00C52FE8">
      <w:pPr>
        <w:spacing w:after="0" w:line="240" w:lineRule="auto"/>
        <w:jc w:val="both"/>
        <w:rPr>
          <w:b/>
          <w:bCs/>
        </w:rPr>
      </w:pPr>
    </w:p>
    <w:p w14:paraId="5EAD8D71" w14:textId="77777777" w:rsidR="0040034F" w:rsidRPr="00C52FE8" w:rsidRDefault="0040034F" w:rsidP="00C52FE8">
      <w:pPr>
        <w:numPr>
          <w:ilvl w:val="0"/>
          <w:numId w:val="8"/>
        </w:numPr>
        <w:spacing w:after="0" w:line="240" w:lineRule="auto"/>
        <w:jc w:val="both"/>
        <w:rPr>
          <w:bCs/>
        </w:rPr>
      </w:pPr>
      <w:r w:rsidRPr="00C52FE8">
        <w:t>Uplatnění nároku na odstranění vady musí být podáno písemně neprodleně po jejím zjištění. Tím není dotčeno ustanovení odst. 3 tohoto článku. Zhotovitel se zavazuje odstranit případné vady díla bez zbytečného odkladu po jejich uplatnění objednatel</w:t>
      </w:r>
      <w:r w:rsidR="00173E9F">
        <w:t>i</w:t>
      </w:r>
      <w:r w:rsidRPr="00C52FE8">
        <w:t>. O době, předmětu vady a způsobu odstranění vady dle tohoto ustanovení sepíší smluvní strany písemný zápis, který smluvní strany podepíší.</w:t>
      </w:r>
    </w:p>
    <w:p w14:paraId="431817C5" w14:textId="77777777" w:rsidR="0040034F" w:rsidRPr="00C52FE8" w:rsidRDefault="0040034F" w:rsidP="00C52FE8">
      <w:pPr>
        <w:spacing w:after="0" w:line="240" w:lineRule="auto"/>
        <w:jc w:val="both"/>
        <w:rPr>
          <w:bCs/>
        </w:rPr>
      </w:pPr>
    </w:p>
    <w:p w14:paraId="0E54B3BD" w14:textId="77777777" w:rsidR="0040034F" w:rsidRPr="00C52FE8" w:rsidRDefault="0040034F" w:rsidP="00C52FE8">
      <w:pPr>
        <w:widowControl w:val="0"/>
        <w:numPr>
          <w:ilvl w:val="0"/>
          <w:numId w:val="8"/>
        </w:numPr>
        <w:adjustRightInd w:val="0"/>
        <w:spacing w:after="0" w:line="240" w:lineRule="auto"/>
        <w:jc w:val="both"/>
        <w:textAlignment w:val="baseline"/>
      </w:pPr>
      <w:r w:rsidRPr="00C52FE8">
        <w:t>Zhotovitel je povinen v návaznosti na objednatel</w:t>
      </w:r>
      <w:r w:rsidR="00173E9F">
        <w:t>i</w:t>
      </w:r>
      <w:r w:rsidRPr="00C52FE8">
        <w:t xml:space="preserve"> uplatněnou vadu zahájit práce na odstranění zjištěné vady, a to i v případě, že svoji odpovědnost za takto uplatněnou vadu neuzná. V případě, že zhotovitel za uplatněné vady neručí, budou mu následně vzniklé náklady objednatel</w:t>
      </w:r>
      <w:r w:rsidR="00173E9F">
        <w:t>i</w:t>
      </w:r>
      <w:r w:rsidRPr="00C52FE8">
        <w:t xml:space="preserve"> uhrazeny do 14 dnů od doručení jejich písemného uplatnění zhotovitelem.</w:t>
      </w:r>
    </w:p>
    <w:p w14:paraId="628024F6" w14:textId="77777777" w:rsidR="0040034F" w:rsidRPr="00C52FE8" w:rsidRDefault="0040034F" w:rsidP="00C52FE8">
      <w:pPr>
        <w:widowControl w:val="0"/>
        <w:adjustRightInd w:val="0"/>
        <w:spacing w:after="0" w:line="240" w:lineRule="auto"/>
        <w:jc w:val="both"/>
        <w:textAlignment w:val="baseline"/>
      </w:pPr>
    </w:p>
    <w:p w14:paraId="6916E042" w14:textId="77777777" w:rsidR="0040034F" w:rsidRPr="00C52FE8" w:rsidRDefault="0040034F" w:rsidP="00C52FE8">
      <w:pPr>
        <w:numPr>
          <w:ilvl w:val="0"/>
          <w:numId w:val="8"/>
        </w:numPr>
        <w:spacing w:after="0" w:line="240" w:lineRule="auto"/>
        <w:jc w:val="both"/>
        <w:rPr>
          <w:bCs/>
        </w:rPr>
      </w:pPr>
      <w:r w:rsidRPr="00C52FE8">
        <w:t>Záruční doba se prodlužuje o dobu potřebnou k odstranění zjištěné vady.</w:t>
      </w:r>
    </w:p>
    <w:p w14:paraId="2DA63D96" w14:textId="77777777" w:rsidR="0040034F" w:rsidRPr="00C52FE8" w:rsidRDefault="0040034F" w:rsidP="00C52FE8">
      <w:pPr>
        <w:spacing w:after="0" w:line="240" w:lineRule="auto"/>
        <w:jc w:val="both"/>
        <w:rPr>
          <w:b/>
        </w:rPr>
      </w:pPr>
    </w:p>
    <w:p w14:paraId="5D9575C3" w14:textId="77777777" w:rsidR="0040034F" w:rsidRPr="00C52FE8" w:rsidRDefault="0040034F" w:rsidP="00C52FE8">
      <w:pPr>
        <w:spacing w:after="0" w:line="240" w:lineRule="auto"/>
        <w:jc w:val="both"/>
        <w:rPr>
          <w:b/>
        </w:rPr>
      </w:pPr>
    </w:p>
    <w:p w14:paraId="49D3A49D" w14:textId="77777777" w:rsidR="0040034F" w:rsidRPr="00C52FE8" w:rsidRDefault="0040034F" w:rsidP="00C52FE8">
      <w:pPr>
        <w:keepNext/>
        <w:spacing w:after="0" w:line="240" w:lineRule="auto"/>
        <w:jc w:val="center"/>
        <w:rPr>
          <w:b/>
          <w:bCs/>
        </w:rPr>
      </w:pPr>
      <w:r w:rsidRPr="00C52FE8">
        <w:rPr>
          <w:b/>
          <w:bCs/>
        </w:rPr>
        <w:t>X.</w:t>
      </w:r>
    </w:p>
    <w:p w14:paraId="575EEEA7" w14:textId="77777777" w:rsidR="0040034F" w:rsidRPr="00C52FE8" w:rsidRDefault="0040034F" w:rsidP="00C52FE8">
      <w:pPr>
        <w:keepNext/>
        <w:spacing w:after="0" w:line="240" w:lineRule="auto"/>
        <w:jc w:val="center"/>
        <w:rPr>
          <w:b/>
          <w:bCs/>
        </w:rPr>
      </w:pPr>
      <w:r w:rsidRPr="00C52FE8">
        <w:rPr>
          <w:b/>
          <w:bCs/>
        </w:rPr>
        <w:t>Sankce, odstoupení od smlouvy</w:t>
      </w:r>
    </w:p>
    <w:p w14:paraId="6FF671C7" w14:textId="77777777" w:rsidR="0040034F" w:rsidRPr="00C52FE8" w:rsidRDefault="0040034F" w:rsidP="006E0C7F">
      <w:pPr>
        <w:keepNext/>
        <w:spacing w:after="0" w:line="240" w:lineRule="auto"/>
        <w:jc w:val="both"/>
        <w:rPr>
          <w:bCs/>
        </w:rPr>
      </w:pPr>
    </w:p>
    <w:p w14:paraId="5C77DBD3" w14:textId="77777777" w:rsidR="006E0C7F" w:rsidRPr="00C52FE8" w:rsidRDefault="006E0C7F" w:rsidP="006E0C7F">
      <w:pPr>
        <w:pStyle w:val="1slaSEZChar1"/>
        <w:keepNext/>
        <w:numPr>
          <w:ilvl w:val="0"/>
          <w:numId w:val="11"/>
        </w:numPr>
        <w:spacing w:before="0"/>
        <w:rPr>
          <w:rFonts w:ascii="Calibri" w:hAnsi="Calibri"/>
        </w:rPr>
      </w:pPr>
      <w:r w:rsidRPr="00C52FE8">
        <w:rPr>
          <w:rFonts w:ascii="Calibri" w:hAnsi="Calibri"/>
        </w:rPr>
        <w:t>Nesplní-li zhotovitel svůj závazek dokončit a předat předmět plnění ve sjednaném rozsahu a čase plnění, j</w:t>
      </w:r>
      <w:r w:rsidR="00173E9F">
        <w:rPr>
          <w:rFonts w:ascii="Calibri" w:hAnsi="Calibri"/>
        </w:rPr>
        <w:t>sou</w:t>
      </w:r>
      <w:r w:rsidRPr="00C52FE8">
        <w:rPr>
          <w:rFonts w:ascii="Calibri" w:hAnsi="Calibri"/>
        </w:rPr>
        <w:t xml:space="preserve"> objednatel</w:t>
      </w:r>
      <w:r w:rsidR="00173E9F">
        <w:rPr>
          <w:rFonts w:ascii="Calibri" w:hAnsi="Calibri"/>
        </w:rPr>
        <w:t>é</w:t>
      </w:r>
      <w:r w:rsidRPr="00C52FE8">
        <w:rPr>
          <w:rFonts w:ascii="Calibri" w:hAnsi="Calibri"/>
        </w:rPr>
        <w:t xml:space="preserve"> oprávněn</w:t>
      </w:r>
      <w:r w:rsidR="00173E9F">
        <w:rPr>
          <w:rFonts w:ascii="Calibri" w:hAnsi="Calibri"/>
        </w:rPr>
        <w:t>i</w:t>
      </w:r>
      <w:r w:rsidRPr="00C52FE8">
        <w:rPr>
          <w:rFonts w:ascii="Calibri" w:hAnsi="Calibri"/>
        </w:rPr>
        <w:t xml:space="preserve"> požadovat smluvní pokutu </w:t>
      </w:r>
      <w:r>
        <w:rPr>
          <w:rFonts w:ascii="Calibri" w:hAnsi="Calibri"/>
        </w:rPr>
        <w:t>až do</w:t>
      </w:r>
      <w:r w:rsidRPr="00C52FE8">
        <w:rPr>
          <w:rFonts w:ascii="Calibri" w:hAnsi="Calibri"/>
        </w:rPr>
        <w:t xml:space="preserve"> výš</w:t>
      </w:r>
      <w:r>
        <w:rPr>
          <w:rFonts w:ascii="Calibri" w:hAnsi="Calibri"/>
        </w:rPr>
        <w:t>e</w:t>
      </w:r>
      <w:r w:rsidRPr="00C52FE8">
        <w:rPr>
          <w:rFonts w:ascii="Calibri" w:hAnsi="Calibri"/>
        </w:rPr>
        <w:t>:</w:t>
      </w:r>
    </w:p>
    <w:p w14:paraId="7D39034B" w14:textId="77777777" w:rsidR="006E0C7F" w:rsidRPr="00C52FE8" w:rsidRDefault="00EA389D" w:rsidP="006E0C7F">
      <w:pPr>
        <w:pStyle w:val="1slaSEZChar1"/>
        <w:keepNext/>
        <w:numPr>
          <w:ilvl w:val="1"/>
          <w:numId w:val="11"/>
        </w:numPr>
        <w:spacing w:before="0"/>
        <w:rPr>
          <w:rFonts w:ascii="Calibri" w:hAnsi="Calibri"/>
        </w:rPr>
      </w:pPr>
      <w:r>
        <w:rPr>
          <w:rFonts w:ascii="Calibri" w:hAnsi="Calibri"/>
        </w:rPr>
        <w:t>2</w:t>
      </w:r>
      <w:r w:rsidR="006E0C7F">
        <w:rPr>
          <w:rFonts w:ascii="Calibri" w:hAnsi="Calibri"/>
        </w:rPr>
        <w:t>/3</w:t>
      </w:r>
      <w:r w:rsidR="006E0C7F" w:rsidRPr="00C52FE8">
        <w:rPr>
          <w:rFonts w:ascii="Calibri" w:hAnsi="Calibri"/>
        </w:rPr>
        <w:t xml:space="preserve"> ze sjednané ceny předmětu plnění </w:t>
      </w:r>
      <w:r w:rsidR="006E0C7F">
        <w:rPr>
          <w:rFonts w:ascii="Calibri" w:hAnsi="Calibri"/>
        </w:rPr>
        <w:t xml:space="preserve">v případě </w:t>
      </w:r>
      <w:r w:rsidR="006E0C7F" w:rsidRPr="00C52FE8">
        <w:rPr>
          <w:rFonts w:ascii="Calibri" w:hAnsi="Calibri"/>
        </w:rPr>
        <w:t xml:space="preserve">prodlení </w:t>
      </w:r>
      <w:r w:rsidR="006E0C7F">
        <w:rPr>
          <w:rFonts w:ascii="Calibri" w:hAnsi="Calibri"/>
        </w:rPr>
        <w:t>s předáním dokončené ex</w:t>
      </w:r>
      <w:r w:rsidR="00727143">
        <w:rPr>
          <w:rFonts w:ascii="Calibri" w:hAnsi="Calibri"/>
        </w:rPr>
        <w:t xml:space="preserve">pozice na veletrh </w:t>
      </w:r>
      <w:proofErr w:type="spellStart"/>
      <w:r w:rsidR="00727143">
        <w:rPr>
          <w:rFonts w:ascii="Calibri" w:hAnsi="Calibri"/>
        </w:rPr>
        <w:t>Regiontour</w:t>
      </w:r>
      <w:proofErr w:type="spellEnd"/>
      <w:r w:rsidR="00727143">
        <w:rPr>
          <w:rFonts w:ascii="Calibri" w:hAnsi="Calibri"/>
        </w:rPr>
        <w:t xml:space="preserve"> 2020</w:t>
      </w:r>
      <w:r w:rsidR="006E0C7F">
        <w:rPr>
          <w:rFonts w:ascii="Calibri" w:hAnsi="Calibri"/>
        </w:rPr>
        <w:t xml:space="preserve">, </w:t>
      </w:r>
      <w:r>
        <w:rPr>
          <w:rFonts w:ascii="Calibri" w:hAnsi="Calibri"/>
        </w:rPr>
        <w:t>1/3</w:t>
      </w:r>
      <w:r w:rsidRPr="00C52FE8">
        <w:rPr>
          <w:rFonts w:ascii="Calibri" w:hAnsi="Calibri"/>
        </w:rPr>
        <w:t xml:space="preserve"> ze sjednané ceny předmětu plnění </w:t>
      </w:r>
      <w:r>
        <w:rPr>
          <w:rFonts w:ascii="Calibri" w:hAnsi="Calibri"/>
        </w:rPr>
        <w:t xml:space="preserve">v případě </w:t>
      </w:r>
      <w:r w:rsidRPr="00C52FE8">
        <w:rPr>
          <w:rFonts w:ascii="Calibri" w:hAnsi="Calibri"/>
        </w:rPr>
        <w:t xml:space="preserve">prodlení </w:t>
      </w:r>
      <w:r>
        <w:rPr>
          <w:rFonts w:ascii="Calibri" w:hAnsi="Calibri"/>
        </w:rPr>
        <w:t xml:space="preserve">s předáním dokončené expozice na </w:t>
      </w:r>
      <w:r w:rsidR="00727143">
        <w:rPr>
          <w:rFonts w:ascii="Calibri" w:hAnsi="Calibri"/>
        </w:rPr>
        <w:t xml:space="preserve">ITF Slovakia 2020 nebo </w:t>
      </w:r>
      <w:proofErr w:type="spellStart"/>
      <w:r w:rsidR="00727143">
        <w:rPr>
          <w:rFonts w:ascii="Calibri" w:hAnsi="Calibri"/>
        </w:rPr>
        <w:t>Holiday</w:t>
      </w:r>
      <w:proofErr w:type="spellEnd"/>
      <w:r w:rsidR="00727143">
        <w:rPr>
          <w:rFonts w:ascii="Calibri" w:hAnsi="Calibri"/>
        </w:rPr>
        <w:t xml:space="preserve"> </w:t>
      </w:r>
      <w:proofErr w:type="spellStart"/>
      <w:r w:rsidR="00727143">
        <w:rPr>
          <w:rFonts w:ascii="Calibri" w:hAnsi="Calibri"/>
        </w:rPr>
        <w:t>World</w:t>
      </w:r>
      <w:proofErr w:type="spellEnd"/>
      <w:r w:rsidR="00727143">
        <w:rPr>
          <w:rFonts w:ascii="Calibri" w:hAnsi="Calibri"/>
        </w:rPr>
        <w:t xml:space="preserve"> 2020</w:t>
      </w:r>
      <w:r w:rsidR="006E0C7F">
        <w:rPr>
          <w:rFonts w:ascii="Calibri" w:hAnsi="Calibri"/>
        </w:rPr>
        <w:t>)</w:t>
      </w:r>
      <w:r w:rsidR="006E0C7F" w:rsidRPr="00C52FE8">
        <w:rPr>
          <w:rFonts w:ascii="Calibri" w:hAnsi="Calibri"/>
        </w:rPr>
        <w:t>,</w:t>
      </w:r>
    </w:p>
    <w:p w14:paraId="0F4045B1" w14:textId="652C4A4B" w:rsidR="006E0C7F" w:rsidRPr="00C52FE8" w:rsidRDefault="006E0C7F" w:rsidP="006E0C7F">
      <w:pPr>
        <w:pStyle w:val="1slaSEZChar1"/>
        <w:keepNext/>
        <w:numPr>
          <w:ilvl w:val="1"/>
          <w:numId w:val="11"/>
        </w:numPr>
        <w:spacing w:before="0"/>
        <w:rPr>
          <w:rFonts w:ascii="Calibri" w:hAnsi="Calibri"/>
        </w:rPr>
      </w:pPr>
      <w:r w:rsidRPr="00C52FE8">
        <w:rPr>
          <w:rFonts w:ascii="Calibri" w:hAnsi="Calibri"/>
        </w:rPr>
        <w:t>200</w:t>
      </w:r>
      <w:r w:rsidR="004256F6">
        <w:rPr>
          <w:rFonts w:ascii="Calibri" w:hAnsi="Calibri"/>
        </w:rPr>
        <w:t>.</w:t>
      </w:r>
      <w:r w:rsidRPr="00C52FE8">
        <w:rPr>
          <w:rFonts w:ascii="Calibri" w:hAnsi="Calibri"/>
        </w:rPr>
        <w:t>000 Kč při nesplnění 3. etapy (čl. IV. odst. 2 písm. c) této smlouvy).</w:t>
      </w:r>
    </w:p>
    <w:p w14:paraId="2FBE4B14" w14:textId="77777777" w:rsidR="0040034F" w:rsidRPr="00C52FE8" w:rsidRDefault="0040034F" w:rsidP="00C52FE8">
      <w:pPr>
        <w:pStyle w:val="1slaSEZChar1"/>
        <w:tabs>
          <w:tab w:val="clear" w:pos="2160"/>
        </w:tabs>
        <w:spacing w:before="0"/>
        <w:ind w:left="360" w:firstLine="0"/>
        <w:rPr>
          <w:rFonts w:ascii="Calibri" w:hAnsi="Calibri"/>
        </w:rPr>
      </w:pPr>
      <w:r w:rsidRPr="00C52FE8">
        <w:rPr>
          <w:rFonts w:ascii="Calibri" w:hAnsi="Calibri"/>
        </w:rPr>
        <w:t>Zaplacením smluvní pokuty není dotčeno právo objednatel</w:t>
      </w:r>
      <w:r w:rsidR="00F770C3">
        <w:rPr>
          <w:rFonts w:ascii="Calibri" w:hAnsi="Calibri"/>
        </w:rPr>
        <w:t>ů</w:t>
      </w:r>
      <w:r w:rsidRPr="00C52FE8">
        <w:rPr>
          <w:rFonts w:ascii="Calibri" w:hAnsi="Calibri"/>
        </w:rPr>
        <w:t xml:space="preserve"> na náhradu škody.</w:t>
      </w:r>
    </w:p>
    <w:p w14:paraId="32530573" w14:textId="77777777" w:rsidR="0040034F" w:rsidRPr="00C52FE8" w:rsidRDefault="0040034F" w:rsidP="00C52FE8">
      <w:pPr>
        <w:pStyle w:val="1slaSEZChar1"/>
        <w:tabs>
          <w:tab w:val="clear" w:pos="2160"/>
        </w:tabs>
        <w:spacing w:before="0"/>
        <w:ind w:left="0" w:firstLine="0"/>
        <w:rPr>
          <w:rFonts w:ascii="Calibri" w:hAnsi="Calibri"/>
        </w:rPr>
      </w:pPr>
    </w:p>
    <w:p w14:paraId="3604D5AF" w14:textId="77777777" w:rsidR="0040034F" w:rsidRPr="00C52FE8" w:rsidRDefault="0040034F" w:rsidP="00C52FE8">
      <w:pPr>
        <w:numPr>
          <w:ilvl w:val="0"/>
          <w:numId w:val="11"/>
        </w:numPr>
        <w:spacing w:after="0" w:line="240" w:lineRule="auto"/>
        <w:jc w:val="both"/>
      </w:pPr>
      <w:r w:rsidRPr="00C52FE8">
        <w:t>Nesplní-li zhotovitel v dohodnutém termínu svůj závazek odstranit vady a nedodělky vytknuté při převzetí díla (části díla) nebo v průběhu záruční doby, j</w:t>
      </w:r>
      <w:r w:rsidR="00F770C3">
        <w:t>sou</w:t>
      </w:r>
      <w:r w:rsidRPr="00C52FE8">
        <w:t xml:space="preserve"> objednatel</w:t>
      </w:r>
      <w:r w:rsidR="00F770C3">
        <w:t>é</w:t>
      </w:r>
      <w:r w:rsidRPr="00C52FE8">
        <w:t xml:space="preserve"> oprávněn</w:t>
      </w:r>
      <w:r w:rsidR="00F770C3">
        <w:t>i</w:t>
      </w:r>
      <w:r w:rsidRPr="00C52FE8">
        <w:t xml:space="preserve"> požadovat smluvní pokutu ve výši 0,1 % celkové ceny předmětu plnění za každý započatý den prodlení až do úplného odstranění vad. Zaplacením smluvní pokuty není dotčeno právo objednatel</w:t>
      </w:r>
      <w:r w:rsidR="00F770C3">
        <w:t>ů</w:t>
      </w:r>
      <w:r w:rsidRPr="00C52FE8">
        <w:t xml:space="preserve"> na náhradu škody.</w:t>
      </w:r>
    </w:p>
    <w:p w14:paraId="72866A4C" w14:textId="77777777" w:rsidR="0040034F" w:rsidRPr="00C52FE8" w:rsidRDefault="0040034F" w:rsidP="00C52FE8">
      <w:pPr>
        <w:pStyle w:val="1slaSEZChar1"/>
        <w:tabs>
          <w:tab w:val="clear" w:pos="2160"/>
        </w:tabs>
        <w:spacing w:before="0"/>
        <w:ind w:left="0" w:firstLine="0"/>
        <w:rPr>
          <w:rFonts w:ascii="Calibri" w:hAnsi="Calibri"/>
        </w:rPr>
      </w:pPr>
    </w:p>
    <w:p w14:paraId="29A8C9A4" w14:textId="77777777" w:rsidR="0040034F" w:rsidRPr="00C52FE8" w:rsidRDefault="0040034F" w:rsidP="00C52FE8">
      <w:pPr>
        <w:numPr>
          <w:ilvl w:val="0"/>
          <w:numId w:val="11"/>
        </w:numPr>
        <w:spacing w:after="0" w:line="240" w:lineRule="auto"/>
        <w:jc w:val="both"/>
      </w:pPr>
      <w:r w:rsidRPr="00C52FE8">
        <w:lastRenderedPageBreak/>
        <w:t>Dojde-li k prodlení s úhradou faktury-daňového dokladu, je zhotovitel oprávněn účtovat objednateli</w:t>
      </w:r>
      <w:r w:rsidR="00F770C3">
        <w:t xml:space="preserve"> č. 1, resp. objednateli č. 2</w:t>
      </w:r>
      <w:r w:rsidRPr="00C52FE8">
        <w:t xml:space="preserve"> úrok z prodlení ve výši 0,1 % z dlužné částky za každý započatý den prodlení po termínu splatnosti až do doby zaplacení.</w:t>
      </w:r>
    </w:p>
    <w:p w14:paraId="4B4C5EEF" w14:textId="77777777" w:rsidR="0040034F" w:rsidRPr="00C52FE8" w:rsidRDefault="0040034F" w:rsidP="00C52FE8">
      <w:pPr>
        <w:spacing w:after="0" w:line="240" w:lineRule="auto"/>
        <w:jc w:val="both"/>
      </w:pPr>
    </w:p>
    <w:p w14:paraId="4BE2E62B" w14:textId="77777777" w:rsidR="0040034F" w:rsidRPr="00C52FE8" w:rsidRDefault="0040034F" w:rsidP="00C52FE8">
      <w:pPr>
        <w:pStyle w:val="1slaSEZChar1"/>
        <w:numPr>
          <w:ilvl w:val="0"/>
          <w:numId w:val="11"/>
        </w:numPr>
        <w:spacing w:before="0"/>
        <w:rPr>
          <w:rFonts w:ascii="Calibri" w:hAnsi="Calibri"/>
        </w:rPr>
      </w:pPr>
      <w:r w:rsidRPr="00C52FE8">
        <w:rPr>
          <w:rFonts w:ascii="Calibri" w:hAnsi="Calibri"/>
        </w:rPr>
        <w:t>Poruší-li zhotovitel podstatným způsobem povinnosti vyplývající pro něj z této smlouvy, j</w:t>
      </w:r>
      <w:r w:rsidR="00F770C3">
        <w:rPr>
          <w:rFonts w:ascii="Calibri" w:hAnsi="Calibri"/>
        </w:rPr>
        <w:t>sou</w:t>
      </w:r>
      <w:r w:rsidRPr="00C52FE8">
        <w:rPr>
          <w:rFonts w:ascii="Calibri" w:hAnsi="Calibri"/>
        </w:rPr>
        <w:t xml:space="preserve"> objednatel</w:t>
      </w:r>
      <w:r w:rsidR="00F770C3">
        <w:rPr>
          <w:rFonts w:ascii="Calibri" w:hAnsi="Calibri"/>
        </w:rPr>
        <w:t>é</w:t>
      </w:r>
      <w:r w:rsidRPr="00C52FE8">
        <w:rPr>
          <w:rFonts w:ascii="Calibri" w:hAnsi="Calibri"/>
        </w:rPr>
        <w:t xml:space="preserve"> oprávněn</w:t>
      </w:r>
      <w:r w:rsidR="00F770C3">
        <w:rPr>
          <w:rFonts w:ascii="Calibri" w:hAnsi="Calibri"/>
        </w:rPr>
        <w:t>i</w:t>
      </w:r>
      <w:r w:rsidRPr="00C52FE8">
        <w:rPr>
          <w:rFonts w:ascii="Calibri" w:hAnsi="Calibri"/>
        </w:rPr>
        <w:t xml:space="preserve"> od této smlouvy odstoupit a požadovat na zhotoviteli náhradu vzniklé škody.</w:t>
      </w:r>
    </w:p>
    <w:p w14:paraId="5AA4D650" w14:textId="77777777" w:rsidR="0040034F" w:rsidRPr="00C52FE8" w:rsidRDefault="0040034F" w:rsidP="00C52FE8">
      <w:pPr>
        <w:pStyle w:val="1slaSEZChar1"/>
        <w:tabs>
          <w:tab w:val="clear" w:pos="2160"/>
        </w:tabs>
        <w:spacing w:before="0"/>
        <w:ind w:left="0" w:firstLine="0"/>
        <w:rPr>
          <w:rFonts w:ascii="Calibri" w:hAnsi="Calibri"/>
        </w:rPr>
      </w:pPr>
    </w:p>
    <w:p w14:paraId="00BE9AFA" w14:textId="77777777" w:rsidR="0040034F" w:rsidRPr="00C52FE8" w:rsidRDefault="0040034F" w:rsidP="00C52FE8">
      <w:pPr>
        <w:numPr>
          <w:ilvl w:val="0"/>
          <w:numId w:val="11"/>
        </w:numPr>
        <w:spacing w:after="0" w:line="240" w:lineRule="auto"/>
        <w:jc w:val="both"/>
      </w:pPr>
      <w:r w:rsidRPr="00C52FE8">
        <w:t>Smluvní strany se dohodly, že za podstatné porušení smlouvy považují zejména nedodržení dohodnutého předmětu plnění a nedodržení doby plnění.</w:t>
      </w:r>
    </w:p>
    <w:p w14:paraId="2B4C091E" w14:textId="77777777" w:rsidR="0040034F" w:rsidRPr="00C52FE8" w:rsidRDefault="0040034F" w:rsidP="00C52FE8">
      <w:pPr>
        <w:spacing w:after="0" w:line="240" w:lineRule="auto"/>
        <w:jc w:val="both"/>
      </w:pPr>
    </w:p>
    <w:p w14:paraId="1F068264" w14:textId="77777777" w:rsidR="0040034F" w:rsidRPr="00C52FE8" w:rsidRDefault="0040034F" w:rsidP="00C52FE8">
      <w:pPr>
        <w:numPr>
          <w:ilvl w:val="0"/>
          <w:numId w:val="11"/>
        </w:numPr>
        <w:spacing w:after="0" w:line="240" w:lineRule="auto"/>
        <w:jc w:val="both"/>
      </w:pPr>
      <w:r w:rsidRPr="00C52FE8">
        <w:t>Je-li zřejmé již v průběhu plnění díla, že právní, technické, finanční či organizační změny na straně zhotovitele budou mít podstatný vliv na plnění této smlouvy, m</w:t>
      </w:r>
      <w:r w:rsidR="00F770C3">
        <w:t>ohou</w:t>
      </w:r>
      <w:r w:rsidRPr="00C52FE8">
        <w:t xml:space="preserve"> objednatel</w:t>
      </w:r>
      <w:r w:rsidR="00F770C3">
        <w:t>é</w:t>
      </w:r>
      <w:r w:rsidRPr="00C52FE8">
        <w:t xml:space="preserve"> od smlouvy odstoupit.</w:t>
      </w:r>
    </w:p>
    <w:p w14:paraId="57C50809" w14:textId="77777777" w:rsidR="0040034F" w:rsidRPr="00C52FE8" w:rsidRDefault="0040034F" w:rsidP="00C52FE8">
      <w:pPr>
        <w:spacing w:after="0" w:line="240" w:lineRule="auto"/>
        <w:jc w:val="both"/>
      </w:pPr>
    </w:p>
    <w:p w14:paraId="3CD23153" w14:textId="77777777" w:rsidR="0040034F" w:rsidRPr="00C52FE8" w:rsidRDefault="0040034F" w:rsidP="00C52FE8">
      <w:pPr>
        <w:numPr>
          <w:ilvl w:val="0"/>
          <w:numId w:val="11"/>
        </w:numPr>
        <w:spacing w:after="0" w:line="240" w:lineRule="auto"/>
        <w:jc w:val="both"/>
      </w:pPr>
      <w:r w:rsidRPr="00C52FE8">
        <w:t>Objednatel</w:t>
      </w:r>
      <w:r w:rsidR="00F770C3">
        <w:t>é</w:t>
      </w:r>
      <w:r w:rsidRPr="00C52FE8">
        <w:t xml:space="preserve"> si vyhrazuj</w:t>
      </w:r>
      <w:r w:rsidR="00F770C3">
        <w:t>í</w:t>
      </w:r>
      <w:r w:rsidRPr="00C52FE8">
        <w:t xml:space="preserve"> právo od smlouvy odstoupit, pokud zjistí, že zhotovitel při podání nabídky na veřejnou zakázku, na základě které je realizován předmět plnění dle této smlouvy, uvedl nepravdivá prohlášení nebo informace za účelem získat veřejnou zakázku nebo jiný majetkový prospěch.</w:t>
      </w:r>
    </w:p>
    <w:p w14:paraId="66BB1C76" w14:textId="77777777" w:rsidR="0040034F" w:rsidRPr="00C52FE8" w:rsidRDefault="0040034F" w:rsidP="00C52FE8">
      <w:pPr>
        <w:spacing w:after="0" w:line="240" w:lineRule="auto"/>
        <w:jc w:val="both"/>
      </w:pPr>
    </w:p>
    <w:p w14:paraId="333FB681" w14:textId="77777777" w:rsidR="0040034F" w:rsidRPr="00C52FE8" w:rsidRDefault="0040034F" w:rsidP="00C52FE8">
      <w:pPr>
        <w:numPr>
          <w:ilvl w:val="0"/>
          <w:numId w:val="11"/>
        </w:numPr>
        <w:spacing w:after="0" w:line="240" w:lineRule="auto"/>
        <w:jc w:val="both"/>
      </w:pPr>
      <w:r w:rsidRPr="00C52FE8">
        <w:t>Odstoupení musí mít písemnou formu s tím, že je účinné od jeho doručení druhé smluvní straně. V případě pochybností se má za to, že je odstoupení doručeno 5. den od jeho odeslání. Smluvní strany se dohodly, že odstoupením se tato smlouva od počátku ruší.</w:t>
      </w:r>
    </w:p>
    <w:p w14:paraId="2E495253" w14:textId="77777777" w:rsidR="0040034F" w:rsidRPr="00C52FE8" w:rsidRDefault="0040034F" w:rsidP="00C52FE8">
      <w:pPr>
        <w:spacing w:after="0" w:line="240" w:lineRule="auto"/>
        <w:jc w:val="both"/>
      </w:pPr>
    </w:p>
    <w:p w14:paraId="4DE7FD5D" w14:textId="77777777" w:rsidR="0040034F" w:rsidRPr="00C52FE8" w:rsidRDefault="0040034F" w:rsidP="00C52FE8">
      <w:pPr>
        <w:numPr>
          <w:ilvl w:val="0"/>
          <w:numId w:val="11"/>
        </w:numPr>
        <w:spacing w:after="0" w:line="240" w:lineRule="auto"/>
        <w:jc w:val="both"/>
      </w:pPr>
      <w:r w:rsidRPr="00C52FE8">
        <w:t>Odstoupením od smlouvy nejsou dotčena ustanovení týkající se smluvních pokut, úroků z prodlení a ustanovení týkající se těch práv a povinností, z jejichž povahy vyplývá, že mají trvat i po odstoupení (zejména jde o povinnost poskytnout peněžitá plnění za plnění poskytnutá před účinností odstoupení).</w:t>
      </w:r>
    </w:p>
    <w:p w14:paraId="57EFB000" w14:textId="77777777" w:rsidR="0040034F" w:rsidRPr="00C52FE8" w:rsidRDefault="0040034F" w:rsidP="00C52FE8">
      <w:pPr>
        <w:spacing w:after="0" w:line="240" w:lineRule="auto"/>
        <w:rPr>
          <w:b/>
          <w:bCs/>
        </w:rPr>
      </w:pPr>
    </w:p>
    <w:p w14:paraId="213FDA53" w14:textId="77777777" w:rsidR="0040034F" w:rsidRPr="00C52FE8" w:rsidRDefault="0040034F" w:rsidP="00C52FE8">
      <w:pPr>
        <w:spacing w:after="0" w:line="240" w:lineRule="auto"/>
        <w:rPr>
          <w:b/>
          <w:bCs/>
        </w:rPr>
      </w:pPr>
    </w:p>
    <w:p w14:paraId="29A77254" w14:textId="77777777" w:rsidR="0040034F" w:rsidRPr="00C52FE8" w:rsidRDefault="0040034F" w:rsidP="00C52FE8">
      <w:pPr>
        <w:keepNext/>
        <w:spacing w:after="0" w:line="240" w:lineRule="auto"/>
        <w:jc w:val="center"/>
        <w:rPr>
          <w:b/>
          <w:bCs/>
        </w:rPr>
      </w:pPr>
      <w:r w:rsidRPr="00C52FE8">
        <w:rPr>
          <w:b/>
          <w:bCs/>
        </w:rPr>
        <w:t>XI.</w:t>
      </w:r>
    </w:p>
    <w:p w14:paraId="17D9C1A2" w14:textId="77777777" w:rsidR="0040034F" w:rsidRPr="00C52FE8" w:rsidRDefault="0040034F" w:rsidP="00C52FE8">
      <w:pPr>
        <w:keepNext/>
        <w:spacing w:after="0" w:line="240" w:lineRule="auto"/>
        <w:jc w:val="center"/>
        <w:rPr>
          <w:b/>
          <w:bCs/>
        </w:rPr>
      </w:pPr>
      <w:r w:rsidRPr="00C52FE8">
        <w:rPr>
          <w:b/>
          <w:bCs/>
        </w:rPr>
        <w:t>Závěrečná ujednání</w:t>
      </w:r>
    </w:p>
    <w:p w14:paraId="17E61169" w14:textId="77777777" w:rsidR="0040034F" w:rsidRPr="00C52FE8" w:rsidRDefault="0040034F" w:rsidP="00C52FE8">
      <w:pPr>
        <w:keepNext/>
        <w:spacing w:after="0" w:line="240" w:lineRule="auto"/>
        <w:jc w:val="both"/>
        <w:rPr>
          <w:b/>
          <w:bCs/>
        </w:rPr>
      </w:pPr>
    </w:p>
    <w:p w14:paraId="7036AD67" w14:textId="77777777" w:rsidR="00F50CAD" w:rsidRDefault="00F50CAD" w:rsidP="00F50CAD">
      <w:pPr>
        <w:keepNext/>
        <w:spacing w:after="0" w:line="240" w:lineRule="auto"/>
        <w:ind w:left="360"/>
        <w:jc w:val="both"/>
      </w:pPr>
    </w:p>
    <w:p w14:paraId="7CA73476" w14:textId="14AA28B6" w:rsidR="0040034F" w:rsidRPr="00C52FE8" w:rsidRDefault="0040034F" w:rsidP="00C52FE8">
      <w:pPr>
        <w:keepNext/>
        <w:numPr>
          <w:ilvl w:val="0"/>
          <w:numId w:val="12"/>
        </w:numPr>
        <w:spacing w:after="0" w:line="240" w:lineRule="auto"/>
        <w:jc w:val="both"/>
      </w:pPr>
      <w:r w:rsidRPr="00C52FE8">
        <w:t xml:space="preserve">Není-li v této smlouvě uvedeno jinak, je k úkonům podle této smlouvy jménem objednatele </w:t>
      </w:r>
      <w:r w:rsidR="00F770C3">
        <w:t xml:space="preserve">č. 1 </w:t>
      </w:r>
      <w:r w:rsidRPr="00C52FE8">
        <w:t xml:space="preserve">oprávněna kontaktní osoba, popř. jiný pověřený úředník </w:t>
      </w:r>
      <w:r w:rsidR="00560D53">
        <w:t xml:space="preserve">Magistrátu města Brna </w:t>
      </w:r>
      <w:r w:rsidR="00F770C3">
        <w:t xml:space="preserve">a k </w:t>
      </w:r>
      <w:r w:rsidR="00F770C3" w:rsidRPr="00C52FE8">
        <w:t xml:space="preserve">úkonům podle této smlouvy jménem objednatele </w:t>
      </w:r>
      <w:r w:rsidR="00F770C3">
        <w:t xml:space="preserve">č. 2 </w:t>
      </w:r>
      <w:r w:rsidR="00F770C3" w:rsidRPr="00C52FE8">
        <w:t>oprávněna kontaktní osoba, popř. jin</w:t>
      </w:r>
      <w:r w:rsidR="00543238">
        <w:t>á</w:t>
      </w:r>
      <w:r w:rsidR="00F770C3" w:rsidRPr="00C52FE8">
        <w:t xml:space="preserve"> </w:t>
      </w:r>
      <w:r w:rsidR="00543238">
        <w:t>pověřená osoba objednatele č. 2</w:t>
      </w:r>
      <w:r w:rsidRPr="00C52FE8">
        <w:t>. Toto ustanovení se nevztahuje na podpis dodatků k této smlouvě.</w:t>
      </w:r>
    </w:p>
    <w:p w14:paraId="3594905F" w14:textId="77777777" w:rsidR="0040034F" w:rsidRPr="00C52FE8" w:rsidRDefault="0040034F" w:rsidP="00C52FE8">
      <w:pPr>
        <w:spacing w:after="0" w:line="240" w:lineRule="auto"/>
        <w:jc w:val="both"/>
      </w:pPr>
    </w:p>
    <w:p w14:paraId="1F736FF2" w14:textId="77777777" w:rsidR="0040034F" w:rsidRPr="00C52FE8" w:rsidRDefault="0040034F" w:rsidP="00C52FE8">
      <w:pPr>
        <w:numPr>
          <w:ilvl w:val="0"/>
          <w:numId w:val="12"/>
        </w:numPr>
        <w:spacing w:after="0" w:line="240" w:lineRule="auto"/>
        <w:jc w:val="both"/>
      </w:pPr>
      <w:r w:rsidRPr="00C52FE8">
        <w:t xml:space="preserve">Práva a povinnosti smluvních stran výslovně v této smlouvě neupravené se řídí příslušnými ustanoveními zákona č. </w:t>
      </w:r>
      <w:r w:rsidR="003C20E0">
        <w:t>89</w:t>
      </w:r>
      <w:r w:rsidRPr="00C52FE8">
        <w:t>/</w:t>
      </w:r>
      <w:r w:rsidR="003C20E0">
        <w:t>2012</w:t>
      </w:r>
      <w:r w:rsidRPr="00C52FE8">
        <w:t xml:space="preserve"> Sb., ob</w:t>
      </w:r>
      <w:r w:rsidR="003C20E0">
        <w:t>čanský</w:t>
      </w:r>
      <w:r w:rsidRPr="00C52FE8">
        <w:t xml:space="preserve"> zákoník, a zákona č. 121/2000 Sb., o právu autorském, o právech souvisejících s právem autorských a o změně některých zákonů (autorský zákon), ve znění pozdějších předpisů.</w:t>
      </w:r>
    </w:p>
    <w:p w14:paraId="2A9A4BD1" w14:textId="77777777" w:rsidR="0040034F" w:rsidRPr="00C52FE8" w:rsidRDefault="0040034F" w:rsidP="00C52FE8">
      <w:pPr>
        <w:spacing w:after="0" w:line="240" w:lineRule="auto"/>
        <w:jc w:val="both"/>
      </w:pPr>
    </w:p>
    <w:p w14:paraId="7C5B4D8A" w14:textId="77777777" w:rsidR="0040034F" w:rsidRPr="00C52FE8" w:rsidRDefault="00EB54A4" w:rsidP="00C52FE8">
      <w:pPr>
        <w:numPr>
          <w:ilvl w:val="0"/>
          <w:numId w:val="12"/>
        </w:numPr>
        <w:spacing w:after="0" w:line="240" w:lineRule="auto"/>
        <w:jc w:val="both"/>
      </w:pPr>
      <w:r>
        <w:t>Z</w:t>
      </w:r>
      <w:r w:rsidR="0040034F" w:rsidRPr="00C52FE8">
        <w:t>hotovitel</w:t>
      </w:r>
      <w:r w:rsidR="00C31637">
        <w:t xml:space="preserve"> </w:t>
      </w:r>
      <w:r w:rsidR="00C31637" w:rsidRPr="00794252">
        <w:rPr>
          <w:rFonts w:eastAsia="Times New Roman"/>
        </w:rPr>
        <w:t>bere na vě</w:t>
      </w:r>
      <w:r w:rsidR="00C31637">
        <w:rPr>
          <w:rFonts w:eastAsia="Times New Roman"/>
        </w:rPr>
        <w:t xml:space="preserve">domí, že </w:t>
      </w:r>
      <w:r w:rsidR="00C31637" w:rsidRPr="00794252">
        <w:rPr>
          <w:rFonts w:eastAsia="Times New Roman"/>
        </w:rPr>
        <w:t>zadavatel</w:t>
      </w:r>
      <w:r w:rsidR="00C31637">
        <w:rPr>
          <w:rFonts w:eastAsia="Times New Roman"/>
        </w:rPr>
        <w:t>é jsou</w:t>
      </w:r>
      <w:r w:rsidR="00C31637" w:rsidRPr="00794252">
        <w:rPr>
          <w:rFonts w:eastAsia="Times New Roman"/>
        </w:rPr>
        <w:t xml:space="preserve"> oprávněn</w:t>
      </w:r>
      <w:r w:rsidR="00C31637">
        <w:rPr>
          <w:rFonts w:eastAsia="Times New Roman"/>
        </w:rPr>
        <w:t>i</w:t>
      </w:r>
      <w:r w:rsidR="00C31637" w:rsidRPr="00794252">
        <w:rPr>
          <w:rFonts w:eastAsia="Times New Roman"/>
        </w:rPr>
        <w:t xml:space="preserve"> z</w:t>
      </w:r>
      <w:r w:rsidR="005D6D5F">
        <w:rPr>
          <w:rFonts w:eastAsia="Times New Roman"/>
        </w:rPr>
        <w:t>pracovávat jeho osobní údaje</w:t>
      </w:r>
      <w:r w:rsidR="00C31637" w:rsidRPr="00794252">
        <w:rPr>
          <w:rFonts w:eastAsia="Times New Roman"/>
        </w:rPr>
        <w:t xml:space="preserve"> a zveřejnit je v rámci zveřejnění informací o v</w:t>
      </w:r>
      <w:r w:rsidR="00C31637">
        <w:rPr>
          <w:rFonts w:eastAsia="Times New Roman"/>
        </w:rPr>
        <w:t>eřejné zakázce, např. na profilech zadavatelů nebo v registru smluv dle zákona č. 340/2015 Sb</w:t>
      </w:r>
      <w:r w:rsidR="00C31637" w:rsidRPr="00C52FE8">
        <w:t>.</w:t>
      </w:r>
      <w:r w:rsidR="0040034F" w:rsidRPr="00C52FE8">
        <w:t xml:space="preserve"> </w:t>
      </w:r>
    </w:p>
    <w:p w14:paraId="55BAA550" w14:textId="77777777" w:rsidR="0040034F" w:rsidRPr="00C52FE8" w:rsidRDefault="0040034F" w:rsidP="00C52FE8">
      <w:pPr>
        <w:spacing w:after="0" w:line="240" w:lineRule="auto"/>
        <w:jc w:val="both"/>
      </w:pPr>
    </w:p>
    <w:p w14:paraId="7464C367" w14:textId="77777777" w:rsidR="0040034F" w:rsidRPr="00C52FE8" w:rsidRDefault="0040034F" w:rsidP="00C52FE8">
      <w:pPr>
        <w:numPr>
          <w:ilvl w:val="0"/>
          <w:numId w:val="12"/>
        </w:numPr>
        <w:spacing w:after="0" w:line="240" w:lineRule="auto"/>
        <w:jc w:val="both"/>
      </w:pPr>
      <w:r w:rsidRPr="00C52FE8">
        <w:t>Vztahuje</w:t>
      </w:r>
      <w:smartTag w:uri="urn:schemas-microsoft-com:office:smarttags" w:element="PersonName">
        <w:r w:rsidRPr="00C52FE8">
          <w:t>-</w:t>
        </w:r>
      </w:smartTag>
      <w:r w:rsidRPr="00C52FE8">
        <w:t>li se důvod neplatnosti jen na některé ustanovení této smlouvy, je neplatným pouze toto ustanovení, pokud z jeho povahy nebo obsahu anebo z okolností, za nichž bylo sjednáno, nevyplývá, že jej nelze oddělit od ostatního obsahu smlouvy.</w:t>
      </w:r>
    </w:p>
    <w:p w14:paraId="58A94259" w14:textId="77777777" w:rsidR="0040034F" w:rsidRPr="00C52FE8" w:rsidRDefault="0040034F" w:rsidP="00C52FE8">
      <w:pPr>
        <w:spacing w:after="0" w:line="240" w:lineRule="auto"/>
        <w:jc w:val="both"/>
      </w:pPr>
    </w:p>
    <w:p w14:paraId="70633AF4" w14:textId="77777777" w:rsidR="0040034F" w:rsidRPr="00C52FE8" w:rsidRDefault="0040034F" w:rsidP="00C52FE8">
      <w:pPr>
        <w:numPr>
          <w:ilvl w:val="0"/>
          <w:numId w:val="12"/>
        </w:numPr>
        <w:spacing w:after="0" w:line="240" w:lineRule="auto"/>
        <w:jc w:val="both"/>
      </w:pPr>
      <w:r w:rsidRPr="00C52FE8">
        <w:t>Nedílnou součástí smlouvy je tato příloha:</w:t>
      </w:r>
    </w:p>
    <w:p w14:paraId="29D98EB0" w14:textId="77777777" w:rsidR="0040034F" w:rsidRDefault="0040034F" w:rsidP="00C52FE8">
      <w:pPr>
        <w:spacing w:after="0" w:line="240" w:lineRule="auto"/>
        <w:ind w:left="360"/>
        <w:jc w:val="both"/>
      </w:pPr>
      <w:r w:rsidRPr="00C52FE8">
        <w:t>Příloha č. 1:</w:t>
      </w:r>
      <w:r w:rsidRPr="00C52FE8">
        <w:tab/>
      </w:r>
      <w:r w:rsidR="007F0693">
        <w:t xml:space="preserve"> </w:t>
      </w:r>
      <w:r w:rsidR="008325B1">
        <w:t xml:space="preserve">Kompletní projektová dokumentace všech </w:t>
      </w:r>
      <w:r w:rsidR="007F0693">
        <w:t>expozic</w:t>
      </w:r>
      <w:r w:rsidRPr="00C52FE8">
        <w:t xml:space="preserve"> na </w:t>
      </w:r>
      <w:r w:rsidR="00146437">
        <w:t>technickém</w:t>
      </w:r>
      <w:r w:rsidRPr="00C52FE8">
        <w:t xml:space="preserve"> nosiči</w:t>
      </w:r>
      <w:r w:rsidR="00146437">
        <w:t xml:space="preserve"> dat</w:t>
      </w:r>
      <w:r w:rsidR="006E0C7F">
        <w:t xml:space="preserve"> (</w:t>
      </w:r>
      <w:r w:rsidR="006E0C7F" w:rsidRPr="006E0C7F">
        <w:rPr>
          <w:b/>
          <w:i/>
        </w:rPr>
        <w:t>dodá zhotovitel</w:t>
      </w:r>
      <w:r w:rsidR="006E0C7F">
        <w:t>)</w:t>
      </w:r>
    </w:p>
    <w:p w14:paraId="1A43CD15" w14:textId="77777777" w:rsidR="003604DC" w:rsidRDefault="003604DC" w:rsidP="00C52FE8">
      <w:pPr>
        <w:spacing w:after="0" w:line="240" w:lineRule="auto"/>
        <w:ind w:left="360"/>
        <w:jc w:val="both"/>
      </w:pPr>
      <w:r>
        <w:t>Příloha č.</w:t>
      </w:r>
      <w:r w:rsidR="008325B1">
        <w:t xml:space="preserve"> </w:t>
      </w:r>
      <w:r>
        <w:t xml:space="preserve">2: </w:t>
      </w:r>
      <w:r w:rsidRPr="00DB2FCA">
        <w:t xml:space="preserve">Protokol </w:t>
      </w:r>
      <w:r>
        <w:t>o uskladnění výstavářských prvků</w:t>
      </w:r>
    </w:p>
    <w:p w14:paraId="361F5B9F" w14:textId="77777777" w:rsidR="009E3DB8" w:rsidRDefault="009E3DB8" w:rsidP="00C52FE8">
      <w:pPr>
        <w:spacing w:after="0" w:line="240" w:lineRule="auto"/>
        <w:ind w:left="360"/>
        <w:jc w:val="both"/>
      </w:pPr>
      <w:r>
        <w:lastRenderedPageBreak/>
        <w:t>Příloha č. 3: Koncep</w:t>
      </w:r>
      <w:r w:rsidR="00666544">
        <w:t>ce</w:t>
      </w:r>
      <w:r>
        <w:t xml:space="preserve"> prezentace</w:t>
      </w:r>
    </w:p>
    <w:p w14:paraId="6C0AB70E" w14:textId="77777777" w:rsidR="00A01418" w:rsidRDefault="00A01418" w:rsidP="00C52FE8">
      <w:pPr>
        <w:spacing w:after="0" w:line="240" w:lineRule="auto"/>
        <w:ind w:left="360"/>
        <w:jc w:val="both"/>
      </w:pPr>
      <w:r>
        <w:t>Příloha č. 4: Specifikace prezentačních pultů</w:t>
      </w:r>
    </w:p>
    <w:p w14:paraId="721D7B2F" w14:textId="77777777" w:rsidR="0040034F" w:rsidRPr="00C52FE8" w:rsidRDefault="0040034F" w:rsidP="00C52FE8">
      <w:pPr>
        <w:spacing w:after="0" w:line="240" w:lineRule="auto"/>
        <w:jc w:val="both"/>
      </w:pPr>
    </w:p>
    <w:p w14:paraId="700BB7E0" w14:textId="77777777" w:rsidR="0040034F" w:rsidRPr="00C52FE8" w:rsidRDefault="0040034F" w:rsidP="00C52FE8">
      <w:pPr>
        <w:numPr>
          <w:ilvl w:val="0"/>
          <w:numId w:val="12"/>
        </w:numPr>
        <w:spacing w:after="0" w:line="240" w:lineRule="auto"/>
        <w:jc w:val="both"/>
      </w:pPr>
      <w:r w:rsidRPr="00C52FE8">
        <w:t xml:space="preserve">Tato smlouva je vyhotovena ve </w:t>
      </w:r>
      <w:r w:rsidR="00146437">
        <w:t>třech</w:t>
      </w:r>
      <w:r w:rsidR="00146437" w:rsidRPr="00C52FE8">
        <w:t xml:space="preserve"> </w:t>
      </w:r>
      <w:r w:rsidRPr="00C52FE8">
        <w:t>stejnopisech, z nichž každá smluvní strana obdrží po jednom.</w:t>
      </w:r>
    </w:p>
    <w:p w14:paraId="0C9A0BAE" w14:textId="77777777" w:rsidR="0040034F" w:rsidRPr="00C52FE8" w:rsidRDefault="0040034F" w:rsidP="00C52FE8">
      <w:pPr>
        <w:spacing w:after="0" w:line="240" w:lineRule="auto"/>
        <w:jc w:val="both"/>
      </w:pPr>
    </w:p>
    <w:p w14:paraId="0CBEDD11" w14:textId="77777777" w:rsidR="0040034F" w:rsidRDefault="0040034F" w:rsidP="00C52FE8">
      <w:pPr>
        <w:numPr>
          <w:ilvl w:val="0"/>
          <w:numId w:val="12"/>
        </w:numPr>
        <w:spacing w:after="0" w:line="240" w:lineRule="auto"/>
        <w:jc w:val="both"/>
      </w:pPr>
      <w:r w:rsidRPr="00C52FE8">
        <w:t>Tuto smlouvu je možno měnit pouze písemnými vzestupně číslovanými dodatky potvrzenými oběma smluvními stranami.</w:t>
      </w:r>
    </w:p>
    <w:p w14:paraId="11339A43" w14:textId="77777777" w:rsidR="0074438F" w:rsidRDefault="0074438F" w:rsidP="0061703B">
      <w:pPr>
        <w:pStyle w:val="Odstavecseseznamem"/>
      </w:pPr>
    </w:p>
    <w:p w14:paraId="03B1C1F4" w14:textId="77777777" w:rsidR="0074438F" w:rsidRPr="00C52FE8" w:rsidRDefault="0074438F" w:rsidP="00C52FE8">
      <w:pPr>
        <w:numPr>
          <w:ilvl w:val="0"/>
          <w:numId w:val="12"/>
        </w:numPr>
        <w:spacing w:after="0" w:line="240" w:lineRule="auto"/>
        <w:jc w:val="both"/>
      </w:pPr>
      <w:r w:rsidRPr="00C52FE8">
        <w:t>Tato smlouva</w:t>
      </w:r>
      <w:r>
        <w:t xml:space="preserve"> bude uveřejněna dle zákona č. 340/2015 Sb., o zvláštních podmínkách účinnosti některých smluv, uveřejňování těchto smluv a o registru smluv v platném znění, v registru smluv. Smluvní strany se dohodly, že uveřejnění v registru smluv včetně uvedení metadat provede </w:t>
      </w:r>
      <w:r w:rsidR="00A01418">
        <w:t>objednatel č. 1</w:t>
      </w:r>
      <w:r>
        <w:t xml:space="preserve">, který současně zajistí, aby informace o uveřejnění této smlouvy byly zaslány </w:t>
      </w:r>
      <w:r w:rsidR="00666544">
        <w:t>ostatním smluvním stranám</w:t>
      </w:r>
      <w:r>
        <w:t xml:space="preserve">. </w:t>
      </w:r>
    </w:p>
    <w:p w14:paraId="556A574D" w14:textId="77777777" w:rsidR="0040034F" w:rsidRPr="00C52FE8" w:rsidRDefault="0040034F" w:rsidP="00C52FE8">
      <w:pPr>
        <w:spacing w:after="0" w:line="240" w:lineRule="auto"/>
        <w:jc w:val="both"/>
      </w:pPr>
    </w:p>
    <w:p w14:paraId="6BA3FE82" w14:textId="77777777" w:rsidR="0040034F" w:rsidRPr="00C52FE8" w:rsidRDefault="0040034F" w:rsidP="00146437">
      <w:pPr>
        <w:numPr>
          <w:ilvl w:val="0"/>
          <w:numId w:val="12"/>
        </w:numPr>
        <w:spacing w:after="0" w:line="240" w:lineRule="auto"/>
        <w:jc w:val="both"/>
      </w:pPr>
      <w:r w:rsidRPr="00C52FE8">
        <w:t>Tato smlouva nabývá platnosti dnem podpisu smluvními stranami</w:t>
      </w:r>
      <w:r w:rsidR="00146437">
        <w:t xml:space="preserve"> a</w:t>
      </w:r>
      <w:r w:rsidR="00146437" w:rsidRPr="00146437">
        <w:t xml:space="preserve"> účinnosti dnem jejího uveřejnění prostřednictvím registru smluv postupem dle zákona č. 340/2015 Sb., o zvláštních podmínkách účinnosti některých smluv, uveřejňování těchto smluv a o registru smluv (zákon o registru smluv).</w:t>
      </w:r>
    </w:p>
    <w:p w14:paraId="0D67C3C1" w14:textId="77777777" w:rsidR="0040034F" w:rsidRPr="00C52FE8" w:rsidRDefault="0040034F" w:rsidP="00C52FE8">
      <w:pPr>
        <w:spacing w:after="0" w:line="240" w:lineRule="auto"/>
        <w:jc w:val="both"/>
      </w:pPr>
    </w:p>
    <w:p w14:paraId="60CD86C6" w14:textId="77777777" w:rsidR="00B07CAC" w:rsidRPr="00B07CAC" w:rsidRDefault="0040034F" w:rsidP="00B07CAC">
      <w:pPr>
        <w:pStyle w:val="Odstavecseseznamem"/>
        <w:keepNext/>
        <w:numPr>
          <w:ilvl w:val="0"/>
          <w:numId w:val="12"/>
        </w:numPr>
        <w:rPr>
          <w:rFonts w:asciiTheme="minorHAnsi" w:hAnsiTheme="minorHAnsi"/>
          <w:b/>
          <w:iCs/>
          <w:sz w:val="22"/>
          <w:szCs w:val="22"/>
        </w:rPr>
      </w:pPr>
      <w:r w:rsidRPr="00B07CAC">
        <w:rPr>
          <w:rFonts w:asciiTheme="minorHAnsi" w:hAnsiTheme="minorHAnsi"/>
          <w:sz w:val="22"/>
          <w:szCs w:val="22"/>
        </w:rPr>
        <w:t>Smluvní strany prohlašují, že smlouvu přečetly, jejímu obsahu bezezbytku porozuměly a že její obsah vyjadřuje jejich skutečnou, vážnou a svobodnou vůli. To stvrzují níže svými podpisy.</w:t>
      </w:r>
      <w:r w:rsidR="00B07CAC" w:rsidRPr="00B07CAC">
        <w:rPr>
          <w:rFonts w:asciiTheme="minorHAnsi" w:hAnsiTheme="minorHAnsi"/>
          <w:b/>
          <w:iCs/>
          <w:sz w:val="22"/>
          <w:szCs w:val="22"/>
        </w:rPr>
        <w:t xml:space="preserve"> </w:t>
      </w:r>
    </w:p>
    <w:p w14:paraId="47B83498" w14:textId="77777777" w:rsidR="00C97034" w:rsidRDefault="00C97034">
      <w:pPr>
        <w:spacing w:after="0" w:line="240" w:lineRule="auto"/>
        <w:rPr>
          <w:rFonts w:asciiTheme="minorHAnsi" w:hAnsiTheme="minorHAnsi"/>
          <w:b/>
          <w:iCs/>
        </w:rPr>
      </w:pPr>
    </w:p>
    <w:p w14:paraId="00C67CD2" w14:textId="77777777" w:rsidR="00B07CAC" w:rsidRPr="00B07CAC" w:rsidRDefault="00B07CAC" w:rsidP="00B07CAC">
      <w:pPr>
        <w:pStyle w:val="Odstavecseseznamem"/>
        <w:keepNext/>
        <w:ind w:left="360"/>
        <w:rPr>
          <w:rFonts w:asciiTheme="minorHAnsi" w:hAnsiTheme="minorHAnsi"/>
          <w:b/>
          <w:iCs/>
        </w:rPr>
      </w:pPr>
    </w:p>
    <w:p w14:paraId="332821F4" w14:textId="25AB562C" w:rsidR="006A5E1F" w:rsidRDefault="00D21204" w:rsidP="006A5E1F">
      <w:pPr>
        <w:keepNext/>
        <w:spacing w:after="0" w:line="240" w:lineRule="auto"/>
        <w:ind w:left="360"/>
        <w:jc w:val="center"/>
        <w:rPr>
          <w:ins w:id="4" w:author="Geisler Jakub (Magistrát města Brna)" w:date="2019-09-18T09:01:00Z"/>
          <w:b/>
          <w:iCs/>
        </w:rPr>
      </w:pPr>
      <w:r w:rsidRPr="00C52FE8">
        <w:rPr>
          <w:b/>
          <w:iCs/>
        </w:rPr>
        <w:t>Doložka</w:t>
      </w:r>
    </w:p>
    <w:p w14:paraId="59AF3058" w14:textId="25DD3ADE" w:rsidR="00D21204" w:rsidRPr="00C52FE8" w:rsidRDefault="00D21204" w:rsidP="006A5E1F">
      <w:pPr>
        <w:keepNext/>
        <w:spacing w:after="0" w:line="240" w:lineRule="auto"/>
        <w:ind w:left="360"/>
        <w:jc w:val="center"/>
        <w:rPr>
          <w:b/>
          <w:iCs/>
        </w:rPr>
      </w:pPr>
      <w:r w:rsidRPr="00C52FE8">
        <w:rPr>
          <w:b/>
          <w:iCs/>
        </w:rPr>
        <w:t>podle §</w:t>
      </w:r>
      <w:r>
        <w:rPr>
          <w:b/>
          <w:iCs/>
        </w:rPr>
        <w:t xml:space="preserve"> 41 zákona č.</w:t>
      </w:r>
      <w:r w:rsidRPr="00C52FE8">
        <w:rPr>
          <w:b/>
          <w:iCs/>
        </w:rPr>
        <w:t xml:space="preserve"> </w:t>
      </w:r>
      <w:r>
        <w:rPr>
          <w:b/>
          <w:iCs/>
        </w:rPr>
        <w:t>128</w:t>
      </w:r>
      <w:r w:rsidRPr="00C52FE8">
        <w:rPr>
          <w:b/>
          <w:iCs/>
        </w:rPr>
        <w:t>/</w:t>
      </w:r>
      <w:r>
        <w:rPr>
          <w:b/>
          <w:iCs/>
        </w:rPr>
        <w:t xml:space="preserve">2000 </w:t>
      </w:r>
      <w:r w:rsidRPr="00C52FE8">
        <w:rPr>
          <w:b/>
          <w:iCs/>
        </w:rPr>
        <w:t xml:space="preserve">Sb., o </w:t>
      </w:r>
      <w:r>
        <w:rPr>
          <w:b/>
          <w:iCs/>
        </w:rPr>
        <w:t xml:space="preserve">obcích </w:t>
      </w:r>
      <w:r w:rsidRPr="00C52FE8">
        <w:rPr>
          <w:b/>
          <w:iCs/>
        </w:rPr>
        <w:t>ve znění pozdějších předpisů:</w:t>
      </w:r>
    </w:p>
    <w:p w14:paraId="30DE98AE" w14:textId="77777777" w:rsidR="00D21204" w:rsidRDefault="00D21204" w:rsidP="006A5E1F">
      <w:pPr>
        <w:keepNext/>
        <w:spacing w:after="0" w:line="240" w:lineRule="auto"/>
        <w:ind w:left="360"/>
        <w:jc w:val="center"/>
      </w:pPr>
      <w:r w:rsidRPr="00C52FE8">
        <w:t xml:space="preserve">Tato smlouva byla schválena Radou </w:t>
      </w:r>
      <w:r>
        <w:t>města Brna</w:t>
      </w:r>
      <w:r w:rsidRPr="00C52FE8">
        <w:t xml:space="preserve"> </w:t>
      </w:r>
      <w:r>
        <w:t>na schůzi č. R</w:t>
      </w:r>
      <w:r w:rsidR="00C97034">
        <w:t>8</w:t>
      </w:r>
      <w:r>
        <w:t>/…    konané dne …….. 201</w:t>
      </w:r>
      <w:r w:rsidR="00727143">
        <w:t>9</w:t>
      </w:r>
    </w:p>
    <w:p w14:paraId="6694220D" w14:textId="77777777" w:rsidR="00D21204" w:rsidRDefault="00D21204" w:rsidP="00D21204">
      <w:pPr>
        <w:keepNext/>
        <w:tabs>
          <w:tab w:val="center" w:pos="2160"/>
          <w:tab w:val="center" w:pos="7020"/>
        </w:tabs>
        <w:spacing w:after="0" w:line="240" w:lineRule="auto"/>
      </w:pPr>
    </w:p>
    <w:p w14:paraId="5BEB3A91" w14:textId="77777777" w:rsidR="00D21204" w:rsidRDefault="00D21204" w:rsidP="00D21204">
      <w:pPr>
        <w:keepNext/>
        <w:tabs>
          <w:tab w:val="center" w:pos="2160"/>
          <w:tab w:val="center" w:pos="7020"/>
        </w:tabs>
        <w:spacing w:after="0" w:line="240" w:lineRule="auto"/>
      </w:pPr>
    </w:p>
    <w:p w14:paraId="6A32B174" w14:textId="77777777" w:rsidR="00D21204" w:rsidRPr="00C52FE8" w:rsidRDefault="00D21204" w:rsidP="00D21204">
      <w:pPr>
        <w:keepNext/>
        <w:tabs>
          <w:tab w:val="center" w:pos="2160"/>
          <w:tab w:val="center" w:pos="7020"/>
        </w:tabs>
        <w:spacing w:after="0" w:line="240" w:lineRule="auto"/>
      </w:pPr>
    </w:p>
    <w:p w14:paraId="35CE94BF" w14:textId="77777777" w:rsidR="00D21204" w:rsidRPr="00C52FE8" w:rsidRDefault="00D21204" w:rsidP="005274C4">
      <w:pPr>
        <w:keepNext/>
        <w:tabs>
          <w:tab w:val="left" w:pos="142"/>
          <w:tab w:val="center" w:pos="1985"/>
          <w:tab w:val="left" w:pos="5103"/>
          <w:tab w:val="center" w:pos="7371"/>
        </w:tabs>
        <w:spacing w:after="0" w:line="240" w:lineRule="auto"/>
      </w:pPr>
      <w:r w:rsidRPr="00C52FE8">
        <w:t xml:space="preserve">V </w:t>
      </w:r>
      <w:r w:rsidR="0050055A">
        <w:t>Brně</w:t>
      </w:r>
      <w:r w:rsidRPr="00C52FE8">
        <w:t xml:space="preserve"> dne ………………..</w:t>
      </w:r>
      <w:r>
        <w:tab/>
      </w:r>
      <w:r w:rsidRPr="00C52FE8">
        <w:t>V</w:t>
      </w:r>
      <w:r w:rsidR="0050055A">
        <w:t> Brně</w:t>
      </w:r>
      <w:r w:rsidRPr="00C52FE8">
        <w:t xml:space="preserve"> dne ………………..</w:t>
      </w:r>
    </w:p>
    <w:p w14:paraId="512D228D" w14:textId="77777777" w:rsidR="00D21204" w:rsidRPr="00C52FE8" w:rsidRDefault="00D21204" w:rsidP="005274C4">
      <w:pPr>
        <w:keepNext/>
        <w:tabs>
          <w:tab w:val="left" w:pos="142"/>
          <w:tab w:val="center" w:pos="1985"/>
          <w:tab w:val="center" w:pos="2160"/>
          <w:tab w:val="left" w:pos="5103"/>
          <w:tab w:val="center" w:pos="7020"/>
          <w:tab w:val="center" w:pos="7371"/>
        </w:tabs>
        <w:spacing w:after="0" w:line="240" w:lineRule="auto"/>
      </w:pPr>
    </w:p>
    <w:p w14:paraId="4B9359C8" w14:textId="77777777" w:rsidR="00D21204" w:rsidRPr="00C52FE8" w:rsidRDefault="00D21204" w:rsidP="005274C4">
      <w:pPr>
        <w:keepNext/>
        <w:tabs>
          <w:tab w:val="left" w:pos="142"/>
          <w:tab w:val="center" w:pos="1985"/>
          <w:tab w:val="center" w:pos="2160"/>
          <w:tab w:val="left" w:pos="5103"/>
          <w:tab w:val="center" w:pos="7020"/>
          <w:tab w:val="center" w:pos="7371"/>
        </w:tabs>
        <w:spacing w:after="0" w:line="240" w:lineRule="auto"/>
      </w:pPr>
    </w:p>
    <w:p w14:paraId="6EE83056" w14:textId="77777777" w:rsidR="006C1506" w:rsidRPr="00C52FE8" w:rsidRDefault="006C1506" w:rsidP="00F64FCF">
      <w:pPr>
        <w:keepNext/>
        <w:tabs>
          <w:tab w:val="left" w:pos="142"/>
          <w:tab w:val="center" w:pos="1985"/>
          <w:tab w:val="center" w:pos="2160"/>
          <w:tab w:val="left" w:pos="5103"/>
          <w:tab w:val="center" w:pos="7020"/>
          <w:tab w:val="center" w:pos="7371"/>
        </w:tabs>
        <w:spacing w:after="0" w:line="240" w:lineRule="auto"/>
      </w:pPr>
    </w:p>
    <w:p w14:paraId="5C93358C" w14:textId="77777777" w:rsidR="00F64FCF" w:rsidRDefault="00F64FCF" w:rsidP="00F64FCF">
      <w:pPr>
        <w:keepNext/>
        <w:tabs>
          <w:tab w:val="left" w:pos="142"/>
          <w:tab w:val="center" w:pos="1985"/>
          <w:tab w:val="left" w:pos="5103"/>
          <w:tab w:val="center" w:pos="7020"/>
          <w:tab w:val="center" w:pos="7371"/>
        </w:tabs>
        <w:spacing w:after="0" w:line="240" w:lineRule="auto"/>
      </w:pPr>
    </w:p>
    <w:p w14:paraId="167A21B1" w14:textId="77777777" w:rsidR="009C0E2D" w:rsidRDefault="00F64FCF" w:rsidP="00F64FCF">
      <w:pPr>
        <w:keepNext/>
        <w:tabs>
          <w:tab w:val="left" w:pos="142"/>
          <w:tab w:val="center" w:pos="1985"/>
          <w:tab w:val="left" w:pos="5103"/>
          <w:tab w:val="center" w:pos="7020"/>
          <w:tab w:val="center" w:pos="7371"/>
        </w:tabs>
        <w:spacing w:after="0" w:line="240" w:lineRule="auto"/>
      </w:pPr>
      <w:r>
        <w:tab/>
      </w:r>
      <w:r>
        <w:tab/>
      </w:r>
      <w:r w:rsidR="009C0E2D">
        <w:t>…………………………………………..</w:t>
      </w:r>
      <w:r w:rsidR="009C0E2D">
        <w:tab/>
      </w:r>
      <w:r w:rsidR="006C1506">
        <w:tab/>
        <w:t>…………………………………………..</w:t>
      </w:r>
    </w:p>
    <w:p w14:paraId="666B3101" w14:textId="77777777" w:rsidR="00D21204" w:rsidRPr="00C52FE8" w:rsidRDefault="006C1506" w:rsidP="005274C4">
      <w:pPr>
        <w:keepNext/>
        <w:tabs>
          <w:tab w:val="left" w:pos="142"/>
          <w:tab w:val="center" w:pos="1985"/>
          <w:tab w:val="left" w:pos="5103"/>
          <w:tab w:val="center" w:pos="7020"/>
          <w:tab w:val="center" w:pos="7371"/>
        </w:tabs>
        <w:spacing w:after="0" w:line="240" w:lineRule="auto"/>
      </w:pPr>
      <w:r>
        <w:tab/>
      </w:r>
      <w:r w:rsidR="00D21204">
        <w:tab/>
      </w:r>
      <w:r w:rsidR="00727143">
        <w:t>Statutární město Brno</w:t>
      </w:r>
      <w:r w:rsidR="00D21204" w:rsidRPr="00C52FE8">
        <w:tab/>
      </w:r>
      <w:r>
        <w:tab/>
      </w:r>
      <w:r w:rsidR="00727143">
        <w:t>Centrála cestovního ruchu Jižní Morava</w:t>
      </w:r>
    </w:p>
    <w:p w14:paraId="3943EBEC" w14:textId="77777777" w:rsidR="00D21204" w:rsidRDefault="00D21204" w:rsidP="005274C4">
      <w:pPr>
        <w:keepNext/>
        <w:tabs>
          <w:tab w:val="left" w:pos="142"/>
          <w:tab w:val="center" w:pos="1985"/>
          <w:tab w:val="left" w:pos="5103"/>
          <w:tab w:val="center" w:pos="7020"/>
          <w:tab w:val="center" w:pos="7371"/>
        </w:tabs>
        <w:spacing w:after="0" w:line="240" w:lineRule="auto"/>
      </w:pPr>
      <w:r w:rsidRPr="00C52FE8">
        <w:tab/>
      </w:r>
      <w:r w:rsidR="005274C4">
        <w:tab/>
      </w:r>
      <w:r w:rsidR="00BB15A0">
        <w:t>o</w:t>
      </w:r>
      <w:r w:rsidRPr="00C52FE8">
        <w:t>bjednatel</w:t>
      </w:r>
      <w:r w:rsidR="00BB15A0">
        <w:t xml:space="preserve"> č. 1</w:t>
      </w:r>
      <w:r w:rsidRPr="00C52FE8">
        <w:tab/>
      </w:r>
      <w:r w:rsidR="006C1506">
        <w:tab/>
      </w:r>
      <w:r>
        <w:t>objednatel</w:t>
      </w:r>
      <w:r w:rsidR="00BB15A0">
        <w:t xml:space="preserve"> č. 2</w:t>
      </w:r>
    </w:p>
    <w:p w14:paraId="7DBEA089" w14:textId="77777777" w:rsidR="00D21204" w:rsidRDefault="00D21204" w:rsidP="005274C4">
      <w:pPr>
        <w:tabs>
          <w:tab w:val="left" w:pos="142"/>
          <w:tab w:val="center" w:pos="1985"/>
          <w:tab w:val="left" w:pos="5103"/>
          <w:tab w:val="center" w:pos="7371"/>
        </w:tabs>
      </w:pPr>
    </w:p>
    <w:p w14:paraId="1521A5E0" w14:textId="77777777" w:rsidR="00D21204" w:rsidRDefault="00D21204" w:rsidP="005274C4">
      <w:pPr>
        <w:tabs>
          <w:tab w:val="left" w:pos="142"/>
          <w:tab w:val="center" w:pos="1985"/>
          <w:tab w:val="left" w:pos="5103"/>
          <w:tab w:val="center" w:pos="7371"/>
        </w:tabs>
      </w:pPr>
    </w:p>
    <w:p w14:paraId="46E550D3" w14:textId="77777777" w:rsidR="00D21204" w:rsidRPr="00C52FE8" w:rsidRDefault="006C1506" w:rsidP="005274C4">
      <w:pPr>
        <w:keepNext/>
        <w:tabs>
          <w:tab w:val="left" w:pos="142"/>
          <w:tab w:val="center" w:pos="1985"/>
          <w:tab w:val="left" w:pos="5103"/>
          <w:tab w:val="center" w:pos="7371"/>
        </w:tabs>
        <w:spacing w:after="0" w:line="240" w:lineRule="auto"/>
      </w:pPr>
      <w:r>
        <w:tab/>
      </w:r>
      <w:r w:rsidR="00D21204" w:rsidRPr="00C52FE8">
        <w:t>V ……………….. dne ………………..</w:t>
      </w:r>
      <w:r w:rsidR="00D21204" w:rsidRPr="00C52FE8">
        <w:tab/>
      </w:r>
      <w:r w:rsidR="00D21204">
        <w:tab/>
      </w:r>
      <w:r w:rsidR="00D21204">
        <w:tab/>
      </w:r>
      <w:r w:rsidR="00D21204">
        <w:tab/>
      </w:r>
    </w:p>
    <w:p w14:paraId="665A8F4F" w14:textId="77777777" w:rsidR="00D21204" w:rsidRPr="00C52FE8" w:rsidRDefault="00D21204" w:rsidP="005274C4">
      <w:pPr>
        <w:keepNext/>
        <w:tabs>
          <w:tab w:val="left" w:pos="142"/>
          <w:tab w:val="center" w:pos="1985"/>
          <w:tab w:val="center" w:pos="2160"/>
          <w:tab w:val="left" w:pos="5103"/>
          <w:tab w:val="center" w:pos="7020"/>
          <w:tab w:val="center" w:pos="7371"/>
        </w:tabs>
        <w:spacing w:after="0" w:line="240" w:lineRule="auto"/>
      </w:pPr>
    </w:p>
    <w:p w14:paraId="3B38AFAD" w14:textId="77777777" w:rsidR="00D21204" w:rsidRPr="00C52FE8" w:rsidRDefault="00D21204" w:rsidP="005274C4">
      <w:pPr>
        <w:keepNext/>
        <w:tabs>
          <w:tab w:val="left" w:pos="142"/>
          <w:tab w:val="center" w:pos="1985"/>
          <w:tab w:val="center" w:pos="2160"/>
          <w:tab w:val="left" w:pos="5103"/>
          <w:tab w:val="center" w:pos="7020"/>
          <w:tab w:val="center" w:pos="7371"/>
        </w:tabs>
        <w:spacing w:after="0" w:line="240" w:lineRule="auto"/>
      </w:pPr>
    </w:p>
    <w:p w14:paraId="08B861DC" w14:textId="77777777" w:rsidR="006C1506" w:rsidRDefault="006C1506" w:rsidP="00F64FCF">
      <w:pPr>
        <w:keepNext/>
        <w:tabs>
          <w:tab w:val="left" w:pos="142"/>
          <w:tab w:val="center" w:pos="1985"/>
          <w:tab w:val="center" w:pos="2160"/>
          <w:tab w:val="left" w:pos="5103"/>
          <w:tab w:val="center" w:pos="7020"/>
          <w:tab w:val="center" w:pos="7371"/>
        </w:tabs>
        <w:spacing w:after="0" w:line="240" w:lineRule="auto"/>
      </w:pPr>
    </w:p>
    <w:p w14:paraId="248ED884" w14:textId="77777777" w:rsidR="006C1506" w:rsidRPr="00C52FE8" w:rsidRDefault="006C1506" w:rsidP="00F64FCF">
      <w:pPr>
        <w:keepNext/>
        <w:tabs>
          <w:tab w:val="left" w:pos="142"/>
          <w:tab w:val="center" w:pos="1985"/>
          <w:tab w:val="center" w:pos="2160"/>
          <w:tab w:val="left" w:pos="5103"/>
          <w:tab w:val="center" w:pos="7020"/>
          <w:tab w:val="center" w:pos="7371"/>
        </w:tabs>
        <w:spacing w:after="0" w:line="240" w:lineRule="auto"/>
      </w:pPr>
    </w:p>
    <w:p w14:paraId="1714FE25" w14:textId="77777777" w:rsidR="00D21204" w:rsidRPr="00C52FE8" w:rsidRDefault="006C1506" w:rsidP="005274C4">
      <w:pPr>
        <w:keepNext/>
        <w:tabs>
          <w:tab w:val="left" w:pos="142"/>
          <w:tab w:val="center" w:pos="1985"/>
          <w:tab w:val="center" w:pos="2160"/>
          <w:tab w:val="left" w:pos="5103"/>
          <w:tab w:val="center" w:pos="7020"/>
          <w:tab w:val="center" w:pos="7371"/>
        </w:tabs>
        <w:spacing w:after="0" w:line="240" w:lineRule="auto"/>
      </w:pPr>
      <w:r>
        <w:tab/>
      </w:r>
      <w:r>
        <w:tab/>
        <w:t>…………………………………………..</w:t>
      </w:r>
      <w:r w:rsidR="00D21204" w:rsidRPr="00C52FE8">
        <w:tab/>
      </w:r>
    </w:p>
    <w:p w14:paraId="1B66A224" w14:textId="77777777" w:rsidR="00D21204" w:rsidRDefault="00D21204" w:rsidP="005274C4">
      <w:pPr>
        <w:keepNext/>
        <w:tabs>
          <w:tab w:val="left" w:pos="142"/>
          <w:tab w:val="center" w:pos="1985"/>
          <w:tab w:val="left" w:pos="5103"/>
          <w:tab w:val="center" w:pos="7020"/>
          <w:tab w:val="center" w:pos="7371"/>
        </w:tabs>
        <w:spacing w:after="0" w:line="240" w:lineRule="auto"/>
      </w:pPr>
      <w:r w:rsidRPr="00C52FE8">
        <w:tab/>
      </w:r>
      <w:r w:rsidR="005274C4">
        <w:tab/>
      </w:r>
      <w:r w:rsidR="005A11D5">
        <w:t>zhotovitel</w:t>
      </w:r>
    </w:p>
    <w:p w14:paraId="4B670A9B" w14:textId="77777777" w:rsidR="00834B88" w:rsidRDefault="00834B88">
      <w:pPr>
        <w:spacing w:after="0" w:line="240" w:lineRule="auto"/>
        <w:rPr>
          <w:rFonts w:asciiTheme="minorHAnsi" w:hAnsiTheme="minorHAnsi"/>
          <w:b/>
          <w:iCs/>
        </w:rPr>
      </w:pPr>
      <w:r>
        <w:rPr>
          <w:rFonts w:asciiTheme="minorHAnsi" w:hAnsiTheme="minorHAnsi"/>
          <w:b/>
          <w:iCs/>
        </w:rPr>
        <w:br w:type="page"/>
      </w:r>
    </w:p>
    <w:p w14:paraId="319088D8" w14:textId="77777777" w:rsidR="00BD3CA5" w:rsidRDefault="00BD3CA5" w:rsidP="00BD3CA5">
      <w:pPr>
        <w:spacing w:after="0" w:line="240" w:lineRule="auto"/>
        <w:jc w:val="both"/>
      </w:pPr>
      <w:r w:rsidRPr="006A5C8D">
        <w:rPr>
          <w:b/>
          <w:u w:val="single"/>
        </w:rPr>
        <w:lastRenderedPageBreak/>
        <w:t>Příloha č. 1:</w:t>
      </w:r>
      <w:r w:rsidRPr="00C52FE8">
        <w:tab/>
      </w:r>
      <w:r>
        <w:t xml:space="preserve"> Kompletní projektová dokumentace všech expozic</w:t>
      </w:r>
      <w:r w:rsidRPr="00C52FE8">
        <w:t xml:space="preserve"> na </w:t>
      </w:r>
      <w:r>
        <w:t>technickém</w:t>
      </w:r>
      <w:r w:rsidRPr="00C52FE8">
        <w:t xml:space="preserve"> nosiči</w:t>
      </w:r>
      <w:r>
        <w:t xml:space="preserve"> dat (</w:t>
      </w:r>
      <w:r w:rsidRPr="006E0C7F">
        <w:rPr>
          <w:b/>
          <w:i/>
        </w:rPr>
        <w:t>dodá zhotovitel</w:t>
      </w:r>
      <w:r>
        <w:t>)</w:t>
      </w:r>
    </w:p>
    <w:p w14:paraId="10DE923A" w14:textId="77777777" w:rsidR="00BD3CA5" w:rsidRDefault="00BD3CA5" w:rsidP="00BD3CA5">
      <w:pPr>
        <w:spacing w:after="0" w:line="240" w:lineRule="auto"/>
        <w:jc w:val="both"/>
      </w:pPr>
    </w:p>
    <w:p w14:paraId="459C77B0" w14:textId="77777777" w:rsidR="00BD3CA5" w:rsidRPr="00C461E8" w:rsidRDefault="00BD3CA5" w:rsidP="00BD3CA5">
      <w:pPr>
        <w:jc w:val="both"/>
      </w:pPr>
      <w:r>
        <w:rPr>
          <w:b/>
          <w:u w:val="single"/>
        </w:rPr>
        <w:t>Příloha č. 2 Smlouvy:</w:t>
      </w:r>
      <w:r w:rsidRPr="006A5E1F">
        <w:rPr>
          <w:b/>
        </w:rPr>
        <w:t xml:space="preserve"> </w:t>
      </w:r>
      <w:r w:rsidRPr="00DB2FCA">
        <w:t xml:space="preserve">Protokol </w:t>
      </w:r>
      <w:r>
        <w:t>o uskladnění výstavářských prvků</w:t>
      </w:r>
    </w:p>
    <w:p w14:paraId="1EA872C1" w14:textId="77777777" w:rsidR="00BD3CA5" w:rsidRDefault="00BD3CA5" w:rsidP="00BD3CA5">
      <w:pPr>
        <w:jc w:val="both"/>
        <w:rPr>
          <w:b/>
          <w:u w:val="single"/>
        </w:rPr>
      </w:pPr>
      <w:r w:rsidRPr="006A5C8D">
        <w:rPr>
          <w:b/>
          <w:noProof/>
          <w:u w:val="single"/>
          <w:lang w:eastAsia="cs-CZ"/>
        </w:rPr>
        <w:drawing>
          <wp:inline distT="0" distB="0" distL="0" distR="0" wp14:anchorId="6DBE7FBB" wp14:editId="40370AF1">
            <wp:extent cx="5783580" cy="8184495"/>
            <wp:effectExtent l="0" t="0" r="762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5467" cy="8187165"/>
                    </a:xfrm>
                    <a:prstGeom prst="rect">
                      <a:avLst/>
                    </a:prstGeom>
                    <a:noFill/>
                    <a:ln>
                      <a:noFill/>
                    </a:ln>
                  </pic:spPr>
                </pic:pic>
              </a:graphicData>
            </a:graphic>
          </wp:inline>
        </w:drawing>
      </w:r>
    </w:p>
    <w:p w14:paraId="3F472B75" w14:textId="77777777" w:rsidR="00BD3CA5" w:rsidRPr="006A5C8D" w:rsidRDefault="00BD3CA5" w:rsidP="00BD3CA5">
      <w:pPr>
        <w:keepNext/>
        <w:tabs>
          <w:tab w:val="center" w:pos="1980"/>
          <w:tab w:val="center" w:pos="7020"/>
        </w:tabs>
        <w:spacing w:after="0" w:line="240" w:lineRule="auto"/>
        <w:rPr>
          <w:rFonts w:eastAsia="Times New Roman" w:cs="Arial"/>
          <w:b/>
          <w:color w:val="000000"/>
          <w:u w:val="single"/>
          <w:lang w:eastAsia="cs-CZ"/>
        </w:rPr>
      </w:pPr>
      <w:r w:rsidRPr="006A5C8D">
        <w:rPr>
          <w:rFonts w:eastAsia="Times New Roman" w:cs="Arial"/>
          <w:b/>
          <w:color w:val="000000"/>
          <w:u w:val="single"/>
          <w:lang w:eastAsia="cs-CZ"/>
        </w:rPr>
        <w:lastRenderedPageBreak/>
        <w:t>Příloha č. 3 smlouvy</w:t>
      </w:r>
    </w:p>
    <w:p w14:paraId="285AFD13" w14:textId="77777777" w:rsidR="00BD3CA5" w:rsidRDefault="00BD3CA5" w:rsidP="00BD3CA5">
      <w:pPr>
        <w:keepNext/>
        <w:tabs>
          <w:tab w:val="center" w:pos="1980"/>
          <w:tab w:val="center" w:pos="7020"/>
        </w:tabs>
        <w:spacing w:after="0" w:line="240" w:lineRule="auto"/>
        <w:rPr>
          <w:rFonts w:eastAsia="Times New Roman" w:cs="Arial"/>
          <w:color w:val="000000"/>
          <w:lang w:eastAsia="cs-CZ"/>
        </w:rPr>
      </w:pPr>
    </w:p>
    <w:p w14:paraId="45AB8603" w14:textId="77777777" w:rsidR="00BD3CA5" w:rsidRPr="00CB58D3" w:rsidRDefault="00BD3CA5" w:rsidP="00BD3CA5">
      <w:pPr>
        <w:rPr>
          <w:b/>
        </w:rPr>
      </w:pPr>
      <w:r>
        <w:rPr>
          <w:b/>
        </w:rPr>
        <w:t>Koncepce prezentace - Te</w:t>
      </w:r>
      <w:r w:rsidRPr="00CB58D3">
        <w:rPr>
          <w:b/>
        </w:rPr>
        <w:t xml:space="preserve">matické zaměření prezentace Jižní </w:t>
      </w:r>
      <w:r>
        <w:rPr>
          <w:b/>
        </w:rPr>
        <w:t>Morava a město Brno pro rok 2020</w:t>
      </w:r>
    </w:p>
    <w:p w14:paraId="6040FF33" w14:textId="77777777" w:rsidR="00BD3CA5" w:rsidRPr="006E2CF8" w:rsidRDefault="00BD3CA5" w:rsidP="00BD3CA5">
      <w:pPr>
        <w:jc w:val="both"/>
        <w:rPr>
          <w:rFonts w:asciiTheme="minorHAnsi" w:hAnsiTheme="minorHAnsi"/>
        </w:rPr>
      </w:pPr>
      <w:r w:rsidRPr="006E2CF8">
        <w:rPr>
          <w:rFonts w:asciiTheme="minorHAnsi" w:hAnsiTheme="minorHAnsi"/>
        </w:rPr>
        <w:t xml:space="preserve">Veletrh REGIONTOUR je hlavní prezentační platformou potenciálu cestovního ruchu v regionech České republiky. Spolu s veletrhem GO je prvním veletrhem cestovního ruchu na začátku nového kalendářního roku a důležitým místem setkání profesionálů v oblasti turismu. Statutární město Brno a Jihomoravský kraj se každoročně účastní veletrhu </w:t>
      </w:r>
      <w:proofErr w:type="spellStart"/>
      <w:r w:rsidRPr="006E2CF8">
        <w:rPr>
          <w:rFonts w:asciiTheme="minorHAnsi" w:hAnsiTheme="minorHAnsi"/>
        </w:rPr>
        <w:t>Regiontour</w:t>
      </w:r>
      <w:proofErr w:type="spellEnd"/>
      <w:r w:rsidRPr="006E2CF8">
        <w:rPr>
          <w:rFonts w:asciiTheme="minorHAnsi" w:hAnsiTheme="minorHAnsi"/>
        </w:rPr>
        <w:t xml:space="preserve">, kde jako vystavovatelé prezentují návštěvníkům svou turistickou nabídku a představují také partnerská města a regiony. Město Brno a Jižní Morava na veletrzích cestovního ruchu vystupují v důležité roli hostitele pro ostatní města a regiony. V loňském roce se poprvé město Brno a Jihomoravský kraj prezentovaly dohromady ve společné expozici „Brno a Jižní Morava“. Společná prezentace města a regionu se osvědčila, a proto na </w:t>
      </w:r>
      <w:proofErr w:type="spellStart"/>
      <w:r w:rsidRPr="006E2CF8">
        <w:rPr>
          <w:rFonts w:asciiTheme="minorHAnsi" w:hAnsiTheme="minorHAnsi"/>
        </w:rPr>
        <w:t>Regiontouru</w:t>
      </w:r>
      <w:proofErr w:type="spellEnd"/>
      <w:r w:rsidRPr="006E2CF8">
        <w:rPr>
          <w:rFonts w:asciiTheme="minorHAnsi" w:hAnsiTheme="minorHAnsi"/>
        </w:rPr>
        <w:t xml:space="preserve"> v roce 2020 chceme v tomto směru pokračovat a prezentovat se opět společně jako jeden </w:t>
      </w:r>
      <w:r>
        <w:rPr>
          <w:rFonts w:asciiTheme="minorHAnsi" w:hAnsiTheme="minorHAnsi"/>
        </w:rPr>
        <w:t>unikátní „</w:t>
      </w:r>
      <w:r w:rsidRPr="006E2CF8">
        <w:rPr>
          <w:rFonts w:asciiTheme="minorHAnsi" w:hAnsiTheme="minorHAnsi"/>
        </w:rPr>
        <w:t xml:space="preserve">turistický celek“.  </w:t>
      </w:r>
    </w:p>
    <w:p w14:paraId="388B26C3" w14:textId="77777777" w:rsidR="00BD3CA5" w:rsidRPr="006E2CF8" w:rsidRDefault="00BD3CA5" w:rsidP="00BD3CA5">
      <w:pPr>
        <w:jc w:val="both"/>
        <w:rPr>
          <w:rFonts w:asciiTheme="minorHAnsi" w:hAnsiTheme="minorHAnsi"/>
        </w:rPr>
      </w:pPr>
      <w:r w:rsidRPr="006E2CF8">
        <w:rPr>
          <w:rFonts w:asciiTheme="minorHAnsi" w:hAnsiTheme="minorHAnsi"/>
        </w:rPr>
        <w:t xml:space="preserve">Veletrh </w:t>
      </w:r>
      <w:proofErr w:type="spellStart"/>
      <w:r w:rsidRPr="006E2CF8">
        <w:rPr>
          <w:rFonts w:asciiTheme="minorHAnsi" w:hAnsiTheme="minorHAnsi"/>
        </w:rPr>
        <w:t>Regiontour</w:t>
      </w:r>
      <w:proofErr w:type="spellEnd"/>
      <w:r w:rsidRPr="006E2CF8">
        <w:rPr>
          <w:rFonts w:asciiTheme="minorHAnsi" w:hAnsiTheme="minorHAnsi"/>
        </w:rPr>
        <w:t xml:space="preserve"> je primárně určen na podporu domácího cestovního ruchu. Většina turistů Jižní Moravy pochází z Česka – a právě na ně se chceme zaměřit a představit jim v rámci tohoto veletrhu tzv. druhé destinace, které mají u českých (případně slovenských) turistů daleko větší potenciál než u zahraničních.  </w:t>
      </w:r>
    </w:p>
    <w:p w14:paraId="4D5ADB82" w14:textId="77777777" w:rsidR="00BD3CA5" w:rsidRPr="00FF1852" w:rsidRDefault="00BD3CA5" w:rsidP="00BD3CA5">
      <w:pPr>
        <w:jc w:val="both"/>
        <w:rPr>
          <w:rFonts w:asciiTheme="minorHAnsi" w:hAnsiTheme="minorHAnsi"/>
        </w:rPr>
      </w:pPr>
      <w:r w:rsidRPr="00FF1852">
        <w:rPr>
          <w:rFonts w:asciiTheme="minorHAnsi" w:hAnsiTheme="minorHAnsi"/>
        </w:rPr>
        <w:t>Vnímání Jižní Moravy je spojeno s celou řadou stereotypů. Náš kraj proto chceme návštěvníkům veletrhu ukázat z jiného úhlu (příklad: bruslení na zamrzlých kanálech v lednickém parku, adrenalinová „procházka“ (</w:t>
      </w:r>
      <w:proofErr w:type="spellStart"/>
      <w:r w:rsidRPr="00FF1852">
        <w:rPr>
          <w:rFonts w:asciiTheme="minorHAnsi" w:hAnsiTheme="minorHAnsi"/>
        </w:rPr>
        <w:t>speleoferata</w:t>
      </w:r>
      <w:proofErr w:type="spellEnd"/>
      <w:r w:rsidRPr="00FF1852">
        <w:rPr>
          <w:rFonts w:asciiTheme="minorHAnsi" w:hAnsiTheme="minorHAnsi"/>
        </w:rPr>
        <w:t xml:space="preserve">) v jeskyních moravského krasu, </w:t>
      </w:r>
      <w:proofErr w:type="spellStart"/>
      <w:r w:rsidRPr="00FF1852">
        <w:rPr>
          <w:rFonts w:asciiTheme="minorHAnsi" w:hAnsiTheme="minorHAnsi"/>
        </w:rPr>
        <w:t>singletraily</w:t>
      </w:r>
      <w:proofErr w:type="spellEnd"/>
      <w:r w:rsidRPr="00FF1852">
        <w:rPr>
          <w:rFonts w:asciiTheme="minorHAnsi" w:hAnsiTheme="minorHAnsi"/>
        </w:rPr>
        <w:t xml:space="preserve"> místo proslulých vinařských stezek).  Připomenout jim hlavní turistické taháky, ale zároveň ukázat, že pokud budou o Jižní Moravě uvažovat mimo zažité konvence, mohou poznat dosud neobjevenou, ale o to zábavnější a autentičtější tvář regionu.</w:t>
      </w:r>
    </w:p>
    <w:p w14:paraId="31A3EDCF" w14:textId="77777777" w:rsidR="00BD3CA5" w:rsidRPr="00FF1852" w:rsidRDefault="00BD3CA5" w:rsidP="00BD3CA5">
      <w:pPr>
        <w:jc w:val="both"/>
        <w:rPr>
          <w:rFonts w:asciiTheme="minorHAnsi" w:hAnsiTheme="minorHAnsi"/>
        </w:rPr>
      </w:pPr>
      <w:r w:rsidRPr="00FF1852">
        <w:rPr>
          <w:rFonts w:asciiTheme="minorHAnsi" w:hAnsiTheme="minorHAnsi"/>
        </w:rPr>
        <w:t xml:space="preserve">Brno chceme prezentovat jako inovativní, otevřené a designové město s prvky </w:t>
      </w:r>
      <w:proofErr w:type="spellStart"/>
      <w:r w:rsidRPr="00FF1852">
        <w:rPr>
          <w:rFonts w:asciiTheme="minorHAnsi" w:hAnsiTheme="minorHAnsi"/>
        </w:rPr>
        <w:t>industriálu</w:t>
      </w:r>
      <w:proofErr w:type="spellEnd"/>
      <w:r w:rsidRPr="00FF1852">
        <w:rPr>
          <w:rFonts w:asciiTheme="minorHAnsi" w:hAnsiTheme="minorHAnsi"/>
        </w:rPr>
        <w:t xml:space="preserve">, který bude jedním z komunikačních témat pro rok 2020. Pracujeme také s tématem rozšířené reality, jejíž ukázky budou na veletrhu </w:t>
      </w:r>
      <w:proofErr w:type="spellStart"/>
      <w:r w:rsidRPr="00FF1852">
        <w:rPr>
          <w:rFonts w:asciiTheme="minorHAnsi" w:hAnsiTheme="minorHAnsi"/>
        </w:rPr>
        <w:t>Regiontour</w:t>
      </w:r>
      <w:proofErr w:type="spellEnd"/>
      <w:r w:rsidRPr="00FF1852">
        <w:rPr>
          <w:rFonts w:asciiTheme="minorHAnsi" w:hAnsiTheme="minorHAnsi"/>
        </w:rPr>
        <w:t xml:space="preserve"> 2020 spuštěny.</w:t>
      </w:r>
    </w:p>
    <w:p w14:paraId="78E6E108" w14:textId="77777777" w:rsidR="00BD3CA5" w:rsidRPr="00FF1852" w:rsidRDefault="00BD3CA5" w:rsidP="00BD3CA5">
      <w:pPr>
        <w:jc w:val="both"/>
        <w:rPr>
          <w:rFonts w:asciiTheme="minorHAnsi" w:hAnsiTheme="minorHAnsi"/>
        </w:rPr>
      </w:pPr>
      <w:r w:rsidRPr="00FF1852">
        <w:rPr>
          <w:rFonts w:asciiTheme="minorHAnsi" w:hAnsiTheme="minorHAnsi"/>
        </w:rPr>
        <w:t xml:space="preserve">Industriální téma: </w:t>
      </w:r>
      <w:r w:rsidRPr="00FF1852">
        <w:rPr>
          <w:rFonts w:cs="Arial"/>
          <w:szCs w:val="18"/>
        </w:rPr>
        <w:t xml:space="preserve">Město Brno stálo téměř tři století v čele světového textilního průmyslu. Tento průmyslový rozvoj velmi podpořil rozkvět města, především architekturu a kulturu. Z tohoto období nám zbylo několik budov, několik příběhů, které chceme v roce 2020 představit. Téma chceme pojmout rozmanitěji a kromě historie textilního průmyslu chceme navázat současností, kreativními průmysly a průmyslovými stavbami v Brně, které nám denně pomáhají v plynulém fungování města. Fotografie s industriálními stavbami budou použity ve stánku. </w:t>
      </w:r>
    </w:p>
    <w:p w14:paraId="4C53F102" w14:textId="77777777" w:rsidR="00BD3CA5" w:rsidRPr="00FF1852" w:rsidRDefault="00BD3CA5" w:rsidP="00BD3CA5">
      <w:pPr>
        <w:jc w:val="both"/>
        <w:rPr>
          <w:rFonts w:asciiTheme="minorHAnsi" w:hAnsiTheme="minorHAnsi"/>
        </w:rPr>
      </w:pPr>
      <w:r w:rsidRPr="00FF1852">
        <w:rPr>
          <w:rFonts w:asciiTheme="minorHAnsi" w:hAnsiTheme="minorHAnsi"/>
        </w:rPr>
        <w:t>Celkový dojem z prezentace Jižní Moravy a Brna by měl překvapit jiným úhlem pohledu. Společná expozice města Brna a JM by na začátku roku 2020 měla zahájit veletržní sezonu netradičním, až nečekaným způsobem, v nadčasovém, vzdušném a variabilním pojetí s využitím moderních materiálů a technologií v industriálním pojetí. Nebráníme se otevřené expozici, ovšem s ohledem na diskrétní jednací zónu (zejména v první den veletrhu).</w:t>
      </w:r>
    </w:p>
    <w:p w14:paraId="4B51B25E" w14:textId="77777777" w:rsidR="00BD3CA5" w:rsidRPr="006E2CF8" w:rsidRDefault="00BD3CA5" w:rsidP="00BD3CA5">
      <w:pPr>
        <w:jc w:val="both"/>
        <w:rPr>
          <w:rFonts w:asciiTheme="minorHAnsi" w:hAnsiTheme="minorHAnsi"/>
        </w:rPr>
      </w:pPr>
      <w:r w:rsidRPr="00FF1852">
        <w:rPr>
          <w:rFonts w:asciiTheme="minorHAnsi" w:hAnsiTheme="minorHAnsi"/>
        </w:rPr>
        <w:t>Společný stánek by měl být dostatečně reprezentativní, moderní, měl by vynikat a působit „pohostinně“ a otevřeně směrem k odborné i laické veřejnosti a k ostatním vystavovatelům. Oceníme kreativní řešení celé expozice, rádi bychom na stánku měli zajímavý dominantní prvek, který by lákal návštěvníky, a preferujeme možnost použití co největšího množství výstavářských prvků a mobiliáře</w:t>
      </w:r>
      <w:r>
        <w:rPr>
          <w:rFonts w:asciiTheme="minorHAnsi" w:hAnsiTheme="minorHAnsi"/>
        </w:rPr>
        <w:t xml:space="preserve"> i na veletrzích v roce 2021.</w:t>
      </w:r>
    </w:p>
    <w:p w14:paraId="5DBFA561" w14:textId="1EB05ACC" w:rsidR="00560F93" w:rsidRPr="006A5C8D" w:rsidRDefault="00BD3CA5" w:rsidP="00BD3CA5">
      <w:pPr>
        <w:jc w:val="both"/>
      </w:pPr>
      <w:r w:rsidRPr="00FF1852">
        <w:t xml:space="preserve">Barevné ladění expozice: </w:t>
      </w:r>
      <w:r w:rsidRPr="006A5C8D">
        <w:t>neutrální barvy (ideálně bílá) a na čelech logo Brna a nové logo Jižní Moravy.</w:t>
      </w:r>
    </w:p>
    <w:p w14:paraId="3454F879" w14:textId="77777777" w:rsidR="00BD3CA5" w:rsidRPr="006A5C8D" w:rsidRDefault="00BD3CA5" w:rsidP="00BD3CA5">
      <w:pPr>
        <w:jc w:val="both"/>
        <w:rPr>
          <w:b/>
          <w:u w:val="single"/>
        </w:rPr>
      </w:pPr>
      <w:r w:rsidRPr="006A5C8D">
        <w:rPr>
          <w:b/>
          <w:u w:val="single"/>
        </w:rPr>
        <w:lastRenderedPageBreak/>
        <w:t>Příloha 3 zadávacích podmínek</w:t>
      </w:r>
    </w:p>
    <w:p w14:paraId="3ACD0230" w14:textId="77777777" w:rsidR="00BD3CA5" w:rsidRDefault="00BD3CA5" w:rsidP="00BD3CA5">
      <w:pPr>
        <w:jc w:val="both"/>
        <w:rPr>
          <w:b/>
        </w:rPr>
      </w:pPr>
      <w:r>
        <w:rPr>
          <w:b/>
        </w:rPr>
        <w:t xml:space="preserve">Zákresy stánků v rámci pavilonů na veletrzích </w:t>
      </w:r>
      <w:proofErr w:type="spellStart"/>
      <w:r>
        <w:rPr>
          <w:b/>
        </w:rPr>
        <w:t>Regiontour</w:t>
      </w:r>
      <w:proofErr w:type="spellEnd"/>
      <w:r>
        <w:rPr>
          <w:b/>
        </w:rPr>
        <w:t xml:space="preserve"> 2020, ITF </w:t>
      </w:r>
      <w:proofErr w:type="spellStart"/>
      <w:r>
        <w:rPr>
          <w:b/>
        </w:rPr>
        <w:t>Slovakiatour</w:t>
      </w:r>
      <w:proofErr w:type="spellEnd"/>
      <w:r>
        <w:rPr>
          <w:b/>
        </w:rPr>
        <w:t xml:space="preserve"> 2020 a </w:t>
      </w:r>
      <w:proofErr w:type="spellStart"/>
      <w:r>
        <w:rPr>
          <w:b/>
        </w:rPr>
        <w:t>Holiday</w:t>
      </w:r>
      <w:proofErr w:type="spellEnd"/>
      <w:r>
        <w:rPr>
          <w:b/>
        </w:rPr>
        <w:t xml:space="preserve"> </w:t>
      </w:r>
      <w:proofErr w:type="spellStart"/>
      <w:r>
        <w:rPr>
          <w:b/>
        </w:rPr>
        <w:t>World</w:t>
      </w:r>
      <w:proofErr w:type="spellEnd"/>
      <w:r>
        <w:rPr>
          <w:b/>
        </w:rPr>
        <w:t xml:space="preserve"> 2020</w:t>
      </w:r>
    </w:p>
    <w:p w14:paraId="65D9C92C" w14:textId="77777777" w:rsidR="00BD3CA5" w:rsidRDefault="00BD3CA5" w:rsidP="00BD3CA5">
      <w:pPr>
        <w:jc w:val="both"/>
        <w:rPr>
          <w:b/>
        </w:rPr>
      </w:pPr>
      <w:r w:rsidRPr="00CE56C0">
        <w:rPr>
          <w:b/>
          <w:noProof/>
          <w:lang w:eastAsia="cs-CZ"/>
        </w:rPr>
        <w:drawing>
          <wp:inline distT="0" distB="0" distL="0" distR="0" wp14:anchorId="1AAB8982" wp14:editId="41C6FE6B">
            <wp:extent cx="5939790" cy="8327212"/>
            <wp:effectExtent l="0" t="0" r="381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8327212"/>
                    </a:xfrm>
                    <a:prstGeom prst="rect">
                      <a:avLst/>
                    </a:prstGeom>
                    <a:noFill/>
                    <a:ln>
                      <a:noFill/>
                    </a:ln>
                  </pic:spPr>
                </pic:pic>
              </a:graphicData>
            </a:graphic>
          </wp:inline>
        </w:drawing>
      </w:r>
    </w:p>
    <w:p w14:paraId="6F077FBD" w14:textId="77777777" w:rsidR="00BD3CA5" w:rsidRDefault="00BD3CA5" w:rsidP="00BD3CA5">
      <w:pPr>
        <w:jc w:val="both"/>
        <w:rPr>
          <w:b/>
        </w:rPr>
      </w:pPr>
      <w:r>
        <w:rPr>
          <w:b/>
        </w:rPr>
        <w:lastRenderedPageBreak/>
        <w:t xml:space="preserve">ITF </w:t>
      </w:r>
      <w:proofErr w:type="spellStart"/>
      <w:r>
        <w:rPr>
          <w:b/>
        </w:rPr>
        <w:t>Slovakiatour</w:t>
      </w:r>
      <w:proofErr w:type="spellEnd"/>
    </w:p>
    <w:p w14:paraId="0DBC5EF0" w14:textId="77777777" w:rsidR="00BD3CA5" w:rsidRDefault="00BD3CA5" w:rsidP="00BD3CA5">
      <w:pPr>
        <w:jc w:val="both"/>
        <w:rPr>
          <w:b/>
        </w:rPr>
      </w:pPr>
      <w:r>
        <w:rPr>
          <w:noProof/>
          <w:lang w:eastAsia="cs-CZ"/>
        </w:rPr>
        <w:drawing>
          <wp:inline distT="0" distB="0" distL="0" distR="0" wp14:anchorId="0A1B1F93" wp14:editId="4D96EF91">
            <wp:extent cx="6399365" cy="5623560"/>
            <wp:effectExtent l="0" t="0" r="190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5882" cy="5629287"/>
                    </a:xfrm>
                    <a:prstGeom prst="rect">
                      <a:avLst/>
                    </a:prstGeom>
                  </pic:spPr>
                </pic:pic>
              </a:graphicData>
            </a:graphic>
          </wp:inline>
        </w:drawing>
      </w:r>
    </w:p>
    <w:p w14:paraId="0E92D89C" w14:textId="77777777" w:rsidR="00BD3CA5" w:rsidRDefault="00BD3CA5" w:rsidP="00BD3CA5">
      <w:pPr>
        <w:jc w:val="both"/>
        <w:rPr>
          <w:b/>
        </w:rPr>
      </w:pPr>
    </w:p>
    <w:p w14:paraId="328C8DB9" w14:textId="77777777" w:rsidR="00BD3CA5" w:rsidRDefault="00BD3CA5" w:rsidP="00BD3CA5">
      <w:pPr>
        <w:jc w:val="both"/>
        <w:rPr>
          <w:b/>
        </w:rPr>
      </w:pPr>
    </w:p>
    <w:p w14:paraId="5525BCC2" w14:textId="77777777" w:rsidR="00BD3CA5" w:rsidRDefault="00BD3CA5" w:rsidP="00BD3CA5">
      <w:pPr>
        <w:jc w:val="both"/>
        <w:rPr>
          <w:b/>
        </w:rPr>
      </w:pPr>
    </w:p>
    <w:p w14:paraId="23C7546A" w14:textId="77777777" w:rsidR="00BD3CA5" w:rsidRDefault="00BD3CA5" w:rsidP="00BD3CA5">
      <w:pPr>
        <w:jc w:val="both"/>
        <w:rPr>
          <w:b/>
        </w:rPr>
      </w:pPr>
    </w:p>
    <w:p w14:paraId="30FE3C9A" w14:textId="77777777" w:rsidR="00BD3CA5" w:rsidRDefault="00BD3CA5" w:rsidP="00BD3CA5">
      <w:pPr>
        <w:jc w:val="both"/>
        <w:rPr>
          <w:b/>
        </w:rPr>
      </w:pPr>
    </w:p>
    <w:p w14:paraId="2467AE79" w14:textId="77777777" w:rsidR="00BD3CA5" w:rsidRDefault="00BD3CA5" w:rsidP="00BD3CA5">
      <w:pPr>
        <w:jc w:val="both"/>
        <w:rPr>
          <w:b/>
        </w:rPr>
      </w:pPr>
    </w:p>
    <w:p w14:paraId="389D1938" w14:textId="77777777" w:rsidR="00BD3CA5" w:rsidRDefault="00BD3CA5" w:rsidP="00BD3CA5">
      <w:pPr>
        <w:jc w:val="both"/>
        <w:rPr>
          <w:b/>
        </w:rPr>
      </w:pPr>
    </w:p>
    <w:p w14:paraId="7DDD5B32" w14:textId="77777777" w:rsidR="00BD3CA5" w:rsidRDefault="00BD3CA5" w:rsidP="00BD3CA5">
      <w:pPr>
        <w:jc w:val="both"/>
        <w:rPr>
          <w:b/>
        </w:rPr>
      </w:pPr>
    </w:p>
    <w:p w14:paraId="300095E9" w14:textId="77777777" w:rsidR="00BD3CA5" w:rsidRDefault="00BD3CA5" w:rsidP="00BD3CA5">
      <w:pPr>
        <w:jc w:val="both"/>
        <w:rPr>
          <w:b/>
        </w:rPr>
      </w:pPr>
    </w:p>
    <w:p w14:paraId="2183D227" w14:textId="77777777" w:rsidR="00BD3CA5" w:rsidRDefault="00BD3CA5" w:rsidP="00BD3CA5">
      <w:pPr>
        <w:jc w:val="both"/>
        <w:rPr>
          <w:b/>
        </w:rPr>
      </w:pPr>
    </w:p>
    <w:p w14:paraId="5921F915" w14:textId="77777777" w:rsidR="00BD3CA5" w:rsidRDefault="00BD3CA5" w:rsidP="00BD3CA5">
      <w:pPr>
        <w:jc w:val="both"/>
        <w:rPr>
          <w:b/>
        </w:rPr>
      </w:pPr>
    </w:p>
    <w:p w14:paraId="075D8F72" w14:textId="77777777" w:rsidR="00BD3CA5" w:rsidRDefault="00BD3CA5" w:rsidP="00BD3CA5">
      <w:pPr>
        <w:jc w:val="both"/>
        <w:rPr>
          <w:b/>
        </w:rPr>
      </w:pPr>
      <w:proofErr w:type="spellStart"/>
      <w:r>
        <w:rPr>
          <w:b/>
        </w:rPr>
        <w:t>Holiday</w:t>
      </w:r>
      <w:proofErr w:type="spellEnd"/>
      <w:r>
        <w:rPr>
          <w:b/>
        </w:rPr>
        <w:t xml:space="preserve"> </w:t>
      </w:r>
      <w:proofErr w:type="spellStart"/>
      <w:r>
        <w:rPr>
          <w:b/>
        </w:rPr>
        <w:t>World</w:t>
      </w:r>
      <w:proofErr w:type="spellEnd"/>
    </w:p>
    <w:p w14:paraId="2B54C2B6" w14:textId="77777777" w:rsidR="00BD3CA5" w:rsidRPr="00001899" w:rsidRDefault="00BD3CA5" w:rsidP="00BD3CA5">
      <w:pPr>
        <w:jc w:val="both"/>
        <w:rPr>
          <w:b/>
        </w:rPr>
      </w:pPr>
      <w:r>
        <w:rPr>
          <w:noProof/>
          <w:lang w:eastAsia="cs-CZ"/>
        </w:rPr>
        <w:drawing>
          <wp:inline distT="0" distB="0" distL="0" distR="0" wp14:anchorId="32716B1D" wp14:editId="4426FE6B">
            <wp:extent cx="5939790" cy="6410325"/>
            <wp:effectExtent l="0" t="0" r="381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6410325"/>
                    </a:xfrm>
                    <a:prstGeom prst="rect">
                      <a:avLst/>
                    </a:prstGeom>
                  </pic:spPr>
                </pic:pic>
              </a:graphicData>
            </a:graphic>
          </wp:inline>
        </w:drawing>
      </w:r>
    </w:p>
    <w:p w14:paraId="0F416485" w14:textId="627EB307" w:rsidR="002D735B" w:rsidRPr="00001899" w:rsidRDefault="002D735B" w:rsidP="00001899">
      <w:pPr>
        <w:jc w:val="both"/>
        <w:rPr>
          <w:b/>
        </w:rPr>
      </w:pPr>
    </w:p>
    <w:sectPr w:rsidR="002D735B" w:rsidRPr="00001899" w:rsidSect="00EF6E9D">
      <w:footerReference w:type="first" r:id="rId15"/>
      <w:pgSz w:w="11906" w:h="16838" w:code="9"/>
      <w:pgMar w:top="1134" w:right="1134" w:bottom="1134" w:left="1418" w:header="51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74E61" w14:textId="77777777" w:rsidR="008A7EA5" w:rsidRDefault="008A7EA5" w:rsidP="003B5163">
      <w:pPr>
        <w:spacing w:after="0" w:line="240" w:lineRule="auto"/>
      </w:pPr>
      <w:r>
        <w:separator/>
      </w:r>
    </w:p>
  </w:endnote>
  <w:endnote w:type="continuationSeparator" w:id="0">
    <w:p w14:paraId="735A0517" w14:textId="77777777" w:rsidR="008A7EA5" w:rsidRDefault="008A7EA5" w:rsidP="003B5163">
      <w:pPr>
        <w:spacing w:after="0" w:line="240" w:lineRule="auto"/>
      </w:pPr>
      <w:r>
        <w:continuationSeparator/>
      </w:r>
    </w:p>
  </w:endnote>
  <w:endnote w:type="continuationNotice" w:id="1">
    <w:p w14:paraId="1F0E28AC" w14:textId="77777777" w:rsidR="008A7EA5" w:rsidRDefault="008A7E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Cd (WE)">
    <w:altName w:val="Arial"/>
    <w:panose1 w:val="00000000000000000000"/>
    <w:charset w:val="EE"/>
    <w:family w:val="swiss"/>
    <w:notTrueType/>
    <w:pitch w:val="variable"/>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47916" w14:textId="77777777" w:rsidR="004122AA" w:rsidRPr="004F5703" w:rsidRDefault="004122AA" w:rsidP="00976BB3">
    <w:pPr>
      <w:pStyle w:val="Zpat"/>
      <w:rPr>
        <w:sz w:val="2"/>
        <w:szCs w:val="2"/>
      </w:rPr>
    </w:pPr>
  </w:p>
  <w:p w14:paraId="0556312A" w14:textId="77777777" w:rsidR="004122AA" w:rsidRPr="00976BB3" w:rsidRDefault="004122AA" w:rsidP="00976BB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3DA4D" w14:textId="77777777" w:rsidR="008A7EA5" w:rsidRDefault="008A7EA5" w:rsidP="003B5163">
      <w:pPr>
        <w:spacing w:after="0" w:line="240" w:lineRule="auto"/>
      </w:pPr>
      <w:r>
        <w:separator/>
      </w:r>
    </w:p>
  </w:footnote>
  <w:footnote w:type="continuationSeparator" w:id="0">
    <w:p w14:paraId="563EF1BF" w14:textId="77777777" w:rsidR="008A7EA5" w:rsidRDefault="008A7EA5" w:rsidP="003B5163">
      <w:pPr>
        <w:spacing w:after="0" w:line="240" w:lineRule="auto"/>
      </w:pPr>
      <w:r>
        <w:continuationSeparator/>
      </w:r>
    </w:p>
  </w:footnote>
  <w:footnote w:type="continuationNotice" w:id="1">
    <w:p w14:paraId="1FA86E6B" w14:textId="77777777" w:rsidR="008A7EA5" w:rsidRDefault="008A7EA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7490D"/>
    <w:multiLevelType w:val="multilevel"/>
    <w:tmpl w:val="DE6421BA"/>
    <w:lvl w:ilvl="0">
      <w:numFmt w:val="none"/>
      <w:pStyle w:val="SMLnadpis2"/>
      <w:suff w:val="nothing"/>
      <w:lvlText w:val=""/>
      <w:lvlJc w:val="center"/>
      <w:pPr>
        <w:ind w:left="0" w:firstLine="0"/>
      </w:pPr>
      <w:rPr>
        <w:rFonts w:hint="default"/>
      </w:rPr>
    </w:lvl>
    <w:lvl w:ilvl="1">
      <w:start w:val="1"/>
      <w:numFmt w:val="none"/>
      <w:lvlRestart w:val="0"/>
      <w:pStyle w:val="2odrky"/>
      <w:suff w:val="nothing"/>
      <w:lvlText w:val=""/>
      <w:lvlJc w:val="center"/>
      <w:pPr>
        <w:ind w:left="0" w:firstLine="0"/>
      </w:pPr>
      <w:rPr>
        <w:rFonts w:hint="default"/>
      </w:rPr>
    </w:lvl>
    <w:lvl w:ilvl="2">
      <w:start w:val="1"/>
      <w:numFmt w:val="decimal"/>
      <w:pStyle w:val="SMLnadpis1"/>
      <w:lvlText w:val="%3."/>
      <w:lvlJc w:val="left"/>
      <w:pPr>
        <w:tabs>
          <w:tab w:val="num" w:pos="520"/>
        </w:tabs>
        <w:ind w:left="520" w:hanging="340"/>
      </w:pPr>
      <w:rPr>
        <w:rFonts w:hint="default"/>
        <w:b/>
        <w:i w:val="0"/>
      </w:rPr>
    </w:lvl>
    <w:lvl w:ilvl="3">
      <w:start w:val="1"/>
      <w:numFmt w:val="decimal"/>
      <w:pStyle w:val="4slovanChar"/>
      <w:lvlText w:val="%3.%4."/>
      <w:lvlJc w:val="left"/>
      <w:pPr>
        <w:tabs>
          <w:tab w:val="num" w:pos="794"/>
        </w:tabs>
        <w:ind w:left="794" w:hanging="454"/>
      </w:pPr>
      <w:rPr>
        <w:rFonts w:hint="default"/>
      </w:rPr>
    </w:lvl>
    <w:lvl w:ilvl="4">
      <w:start w:val="1"/>
      <w:numFmt w:val="decimal"/>
      <w:lvlText w:val="%1.%2.%3.%4.%5."/>
      <w:lvlJc w:val="left"/>
      <w:pPr>
        <w:tabs>
          <w:tab w:val="num" w:pos="4320"/>
        </w:tabs>
        <w:ind w:left="2952" w:hanging="792"/>
      </w:pPr>
      <w:rPr>
        <w:rFonts w:hint="default"/>
      </w:rPr>
    </w:lvl>
    <w:lvl w:ilvl="5">
      <w:start w:val="1"/>
      <w:numFmt w:val="decimal"/>
      <w:lvlText w:val="%1.%2.%3.%4.%5.%6."/>
      <w:lvlJc w:val="left"/>
      <w:pPr>
        <w:tabs>
          <w:tab w:val="num" w:pos="5400"/>
        </w:tabs>
        <w:ind w:left="3456" w:hanging="936"/>
      </w:pPr>
      <w:rPr>
        <w:rFonts w:hint="default"/>
      </w:rPr>
    </w:lvl>
    <w:lvl w:ilvl="6">
      <w:start w:val="1"/>
      <w:numFmt w:val="decimal"/>
      <w:lvlText w:val="%1.%2.%3.%4.%5.%6.%7."/>
      <w:lvlJc w:val="left"/>
      <w:pPr>
        <w:tabs>
          <w:tab w:val="num" w:pos="6120"/>
        </w:tabs>
        <w:ind w:left="3960" w:hanging="1080"/>
      </w:pPr>
      <w:rPr>
        <w:rFonts w:hint="default"/>
      </w:rPr>
    </w:lvl>
    <w:lvl w:ilvl="7">
      <w:start w:val="1"/>
      <w:numFmt w:val="decimal"/>
      <w:lvlText w:val="%1.%2.%3.%4.%5.%6.%7.%8."/>
      <w:lvlJc w:val="left"/>
      <w:pPr>
        <w:tabs>
          <w:tab w:val="num" w:pos="6840"/>
        </w:tabs>
        <w:ind w:left="4464" w:hanging="1224"/>
      </w:pPr>
      <w:rPr>
        <w:rFonts w:hint="default"/>
      </w:rPr>
    </w:lvl>
    <w:lvl w:ilvl="8">
      <w:start w:val="1"/>
      <w:numFmt w:val="decimal"/>
      <w:lvlText w:val="%1.%2.%3.%4.%5.%6.%7.%8.%9."/>
      <w:lvlJc w:val="left"/>
      <w:pPr>
        <w:tabs>
          <w:tab w:val="num" w:pos="7560"/>
        </w:tabs>
        <w:ind w:left="5040" w:hanging="1440"/>
      </w:pPr>
      <w:rPr>
        <w:rFonts w:hint="default"/>
      </w:rPr>
    </w:lvl>
  </w:abstractNum>
  <w:abstractNum w:abstractNumId="1" w15:restartNumberingAfterBreak="0">
    <w:nsid w:val="08BC3A38"/>
    <w:multiLevelType w:val="hybridMultilevel"/>
    <w:tmpl w:val="43768B4E"/>
    <w:lvl w:ilvl="0" w:tplc="73BEC564">
      <w:start w:val="2"/>
      <w:numFmt w:val="bullet"/>
      <w:lvlText w:val="-"/>
      <w:lvlJc w:val="left"/>
      <w:pPr>
        <w:ind w:left="1428" w:hanging="360"/>
      </w:pPr>
      <w:rPr>
        <w:rFonts w:ascii="Calibri" w:eastAsia="Times New Roman" w:hAnsi="Calibri" w:cs="Aria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15:restartNumberingAfterBreak="0">
    <w:nsid w:val="092803B8"/>
    <w:multiLevelType w:val="hybridMultilevel"/>
    <w:tmpl w:val="9FD673FA"/>
    <w:lvl w:ilvl="0" w:tplc="638A0B52">
      <w:start w:val="2"/>
      <w:numFmt w:val="decimal"/>
      <w:lvlText w:val="%1."/>
      <w:lvlJc w:val="left"/>
      <w:pPr>
        <w:ind w:left="1620" w:hanging="360"/>
      </w:pPr>
      <w:rPr>
        <w:rFonts w:hint="default"/>
      </w:rPr>
    </w:lvl>
    <w:lvl w:ilvl="1" w:tplc="04050019">
      <w:start w:val="1"/>
      <w:numFmt w:val="lowerLetter"/>
      <w:lvlText w:val="%2."/>
      <w:lvlJc w:val="left"/>
      <w:pPr>
        <w:ind w:left="2340" w:hanging="360"/>
      </w:pPr>
    </w:lvl>
    <w:lvl w:ilvl="2" w:tplc="0405001B">
      <w:start w:val="1"/>
      <w:numFmt w:val="lowerRoman"/>
      <w:lvlText w:val="%3."/>
      <w:lvlJc w:val="right"/>
      <w:pPr>
        <w:ind w:left="3060" w:hanging="180"/>
      </w:pPr>
    </w:lvl>
    <w:lvl w:ilvl="3" w:tplc="0405000F" w:tentative="1">
      <w:start w:val="1"/>
      <w:numFmt w:val="decimal"/>
      <w:lvlText w:val="%4."/>
      <w:lvlJc w:val="left"/>
      <w:pPr>
        <w:ind w:left="3780" w:hanging="360"/>
      </w:pPr>
    </w:lvl>
    <w:lvl w:ilvl="4" w:tplc="04050019" w:tentative="1">
      <w:start w:val="1"/>
      <w:numFmt w:val="lowerLetter"/>
      <w:lvlText w:val="%5."/>
      <w:lvlJc w:val="left"/>
      <w:pPr>
        <w:ind w:left="4500" w:hanging="360"/>
      </w:pPr>
    </w:lvl>
    <w:lvl w:ilvl="5" w:tplc="0405001B" w:tentative="1">
      <w:start w:val="1"/>
      <w:numFmt w:val="lowerRoman"/>
      <w:lvlText w:val="%6."/>
      <w:lvlJc w:val="right"/>
      <w:pPr>
        <w:ind w:left="5220" w:hanging="180"/>
      </w:pPr>
    </w:lvl>
    <w:lvl w:ilvl="6" w:tplc="0405000F" w:tentative="1">
      <w:start w:val="1"/>
      <w:numFmt w:val="decimal"/>
      <w:lvlText w:val="%7."/>
      <w:lvlJc w:val="left"/>
      <w:pPr>
        <w:ind w:left="5940" w:hanging="360"/>
      </w:pPr>
    </w:lvl>
    <w:lvl w:ilvl="7" w:tplc="04050019" w:tentative="1">
      <w:start w:val="1"/>
      <w:numFmt w:val="lowerLetter"/>
      <w:lvlText w:val="%8."/>
      <w:lvlJc w:val="left"/>
      <w:pPr>
        <w:ind w:left="6660" w:hanging="360"/>
      </w:pPr>
    </w:lvl>
    <w:lvl w:ilvl="8" w:tplc="0405001B" w:tentative="1">
      <w:start w:val="1"/>
      <w:numFmt w:val="lowerRoman"/>
      <w:lvlText w:val="%9."/>
      <w:lvlJc w:val="right"/>
      <w:pPr>
        <w:ind w:left="7380" w:hanging="180"/>
      </w:pPr>
    </w:lvl>
  </w:abstractNum>
  <w:abstractNum w:abstractNumId="3" w15:restartNumberingAfterBreak="0">
    <w:nsid w:val="0E661A47"/>
    <w:multiLevelType w:val="multilevel"/>
    <w:tmpl w:val="DFFC4882"/>
    <w:lvl w:ilvl="0">
      <w:start w:val="1"/>
      <w:numFmt w:val="decimal"/>
      <w:lvlText w:val="%1."/>
      <w:lvlJc w:val="left"/>
      <w:pPr>
        <w:tabs>
          <w:tab w:val="num" w:pos="360"/>
        </w:tabs>
        <w:ind w:left="360" w:hanging="360"/>
      </w:pPr>
      <w:rPr>
        <w:rFonts w:hint="default"/>
        <w:b w:val="0"/>
        <w:i w:val="0"/>
        <w:sz w:val="22"/>
        <w:szCs w:val="22"/>
      </w:rPr>
    </w:lvl>
    <w:lvl w:ilvl="1">
      <w:start w:val="1"/>
      <w:numFmt w:val="lowerLetter"/>
      <w:lvlText w:val="%2)"/>
      <w:lvlJc w:val="left"/>
      <w:pPr>
        <w:tabs>
          <w:tab w:val="num" w:pos="720"/>
        </w:tabs>
        <w:ind w:left="720" w:hanging="360"/>
      </w:pPr>
      <w:rPr>
        <w:rFonts w:hint="default"/>
        <w:b w:val="0"/>
        <w:i w:val="0"/>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F9C1119"/>
    <w:multiLevelType w:val="hybridMultilevel"/>
    <w:tmpl w:val="424002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3427117"/>
    <w:multiLevelType w:val="multilevel"/>
    <w:tmpl w:val="7E7E3C5C"/>
    <w:lvl w:ilvl="0">
      <w:start w:val="1"/>
      <w:numFmt w:val="decimal"/>
      <w:lvlText w:val="%1."/>
      <w:lvlJc w:val="left"/>
      <w:pPr>
        <w:tabs>
          <w:tab w:val="num" w:pos="360"/>
        </w:tabs>
        <w:ind w:left="360" w:hanging="360"/>
      </w:pPr>
      <w:rPr>
        <w:rFonts w:hint="default"/>
        <w:b w:val="0"/>
        <w:i w:val="0"/>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6BB262C"/>
    <w:multiLevelType w:val="multilevel"/>
    <w:tmpl w:val="2D6E4A86"/>
    <w:lvl w:ilvl="0">
      <w:start w:val="1"/>
      <w:numFmt w:val="decimal"/>
      <w:lvlText w:val="%1."/>
      <w:lvlJc w:val="left"/>
      <w:pPr>
        <w:tabs>
          <w:tab w:val="num" w:pos="360"/>
        </w:tabs>
        <w:ind w:left="360" w:hanging="360"/>
      </w:pPr>
      <w:rPr>
        <w:rFonts w:asciiTheme="minorHAnsi" w:hAnsiTheme="minorHAnsi" w:hint="default"/>
        <w:b w:val="0"/>
        <w:i w:val="0"/>
        <w:sz w:val="22"/>
        <w:szCs w:val="22"/>
      </w:rPr>
    </w:lvl>
    <w:lvl w:ilvl="1">
      <w:start w:val="1"/>
      <w:numFmt w:val="lowerLetter"/>
      <w:lvlText w:val="%2)"/>
      <w:lvlJc w:val="left"/>
      <w:pPr>
        <w:tabs>
          <w:tab w:val="num" w:pos="720"/>
        </w:tabs>
        <w:ind w:left="720" w:hanging="360"/>
      </w:pPr>
      <w:rPr>
        <w:rFonts w:hint="default"/>
        <w:b w:val="0"/>
        <w:i w:val="0"/>
        <w:sz w:val="22"/>
        <w:szCs w:val="22"/>
      </w:rPr>
    </w:lvl>
    <w:lvl w:ilvl="2">
      <w:start w:val="1"/>
      <w:numFmt w:val="lowerRoman"/>
      <w:lvlText w:val="%3)"/>
      <w:lvlJc w:val="left"/>
      <w:pPr>
        <w:tabs>
          <w:tab w:val="num" w:pos="1080"/>
        </w:tabs>
        <w:ind w:left="1080" w:hanging="360"/>
      </w:pPr>
      <w:rPr>
        <w:rFonts w:hint="default"/>
        <w:b w:val="0"/>
        <w:i w:val="0"/>
        <w:sz w:val="22"/>
        <w:szCs w:val="22"/>
      </w:rPr>
    </w:lvl>
    <w:lvl w:ilvl="3">
      <w:start w:val="1"/>
      <w:numFmt w:val="bullet"/>
      <w:lvlText w:val=""/>
      <w:lvlJc w:val="left"/>
      <w:pPr>
        <w:tabs>
          <w:tab w:val="num" w:pos="1361"/>
        </w:tabs>
        <w:ind w:left="1361" w:hanging="284"/>
      </w:pPr>
      <w:rPr>
        <w:rFonts w:ascii="Symbol" w:hAnsi="Symbol" w:hint="default"/>
        <w:color w:val="auto"/>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b w:val="0"/>
        <w:i w:val="0"/>
      </w:rPr>
    </w:lvl>
    <w:lvl w:ilvl="6">
      <w:start w:val="1"/>
      <w:numFmt w:val="none"/>
      <w:lvlText w:val=""/>
      <w:lvlJc w:val="left"/>
      <w:pPr>
        <w:tabs>
          <w:tab w:val="num" w:pos="360"/>
        </w:tabs>
        <w:ind w:left="0" w:firstLine="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895350F"/>
    <w:multiLevelType w:val="hybridMultilevel"/>
    <w:tmpl w:val="77E2AAA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AEB72C4"/>
    <w:multiLevelType w:val="multilevel"/>
    <w:tmpl w:val="EA7AFD2A"/>
    <w:lvl w:ilvl="0">
      <w:start w:val="1"/>
      <w:numFmt w:val="decimal"/>
      <w:lvlText w:val="%1."/>
      <w:lvlJc w:val="left"/>
      <w:pPr>
        <w:tabs>
          <w:tab w:val="num" w:pos="360"/>
        </w:tabs>
        <w:ind w:left="360" w:hanging="360"/>
      </w:pPr>
      <w:rPr>
        <w:rFonts w:hint="default"/>
        <w:b w:val="0"/>
        <w:i w:val="0"/>
        <w:sz w:val="22"/>
        <w:szCs w:val="22"/>
      </w:rPr>
    </w:lvl>
    <w:lvl w:ilvl="1">
      <w:start w:val="1"/>
      <w:numFmt w:val="lowerLetter"/>
      <w:lvlText w:val="%2)"/>
      <w:lvlJc w:val="left"/>
      <w:pPr>
        <w:tabs>
          <w:tab w:val="num" w:pos="720"/>
        </w:tabs>
        <w:ind w:left="720" w:hanging="360"/>
      </w:pPr>
      <w:rPr>
        <w:rFonts w:hint="default"/>
        <w:b w:val="0"/>
        <w:i w:val="0"/>
      </w:rPr>
    </w:lvl>
    <w:lvl w:ilvl="2">
      <w:start w:val="1"/>
      <w:numFmt w:val="lowerRoman"/>
      <w:lvlText w:val="%3)"/>
      <w:lvlJc w:val="left"/>
      <w:pPr>
        <w:tabs>
          <w:tab w:val="num" w:pos="1191"/>
        </w:tabs>
        <w:ind w:left="1191" w:hanging="471"/>
      </w:pPr>
      <w:rPr>
        <w:rFonts w:hint="default"/>
        <w:b w:val="0"/>
        <w:i w:val="0"/>
        <w:sz w:val="22"/>
        <w:szCs w:val="22"/>
      </w:rPr>
    </w:lvl>
    <w:lvl w:ilvl="3">
      <w:start w:val="1"/>
      <w:numFmt w:val="decimal"/>
      <w:lvlText w:val="(%4)"/>
      <w:lvlJc w:val="left"/>
      <w:pPr>
        <w:tabs>
          <w:tab w:val="num" w:pos="1531"/>
        </w:tabs>
        <w:ind w:left="1531" w:hanging="34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CDA0352"/>
    <w:multiLevelType w:val="hybridMultilevel"/>
    <w:tmpl w:val="0F22E88C"/>
    <w:lvl w:ilvl="0" w:tplc="73BEC564">
      <w:start w:val="2"/>
      <w:numFmt w:val="bullet"/>
      <w:lvlText w:val="-"/>
      <w:lvlJc w:val="left"/>
      <w:pPr>
        <w:ind w:left="2496" w:hanging="360"/>
      </w:pPr>
      <w:rPr>
        <w:rFonts w:ascii="Calibri" w:eastAsia="Times New Roman" w:hAnsi="Calibri" w:cs="Arial" w:hint="default"/>
      </w:rPr>
    </w:lvl>
    <w:lvl w:ilvl="1" w:tplc="04050003" w:tentative="1">
      <w:start w:val="1"/>
      <w:numFmt w:val="bullet"/>
      <w:lvlText w:val="o"/>
      <w:lvlJc w:val="left"/>
      <w:pPr>
        <w:ind w:left="2508" w:hanging="360"/>
      </w:pPr>
      <w:rPr>
        <w:rFonts w:ascii="Courier New" w:hAnsi="Courier New" w:cs="Courier New" w:hint="default"/>
      </w:rPr>
    </w:lvl>
    <w:lvl w:ilvl="2" w:tplc="04050005" w:tentative="1">
      <w:start w:val="1"/>
      <w:numFmt w:val="bullet"/>
      <w:lvlText w:val=""/>
      <w:lvlJc w:val="left"/>
      <w:pPr>
        <w:ind w:left="3228" w:hanging="360"/>
      </w:pPr>
      <w:rPr>
        <w:rFonts w:ascii="Wingdings" w:hAnsi="Wingdings" w:hint="default"/>
      </w:rPr>
    </w:lvl>
    <w:lvl w:ilvl="3" w:tplc="04050001" w:tentative="1">
      <w:start w:val="1"/>
      <w:numFmt w:val="bullet"/>
      <w:lvlText w:val=""/>
      <w:lvlJc w:val="left"/>
      <w:pPr>
        <w:ind w:left="3948" w:hanging="360"/>
      </w:pPr>
      <w:rPr>
        <w:rFonts w:ascii="Symbol" w:hAnsi="Symbol" w:hint="default"/>
      </w:rPr>
    </w:lvl>
    <w:lvl w:ilvl="4" w:tplc="04050003" w:tentative="1">
      <w:start w:val="1"/>
      <w:numFmt w:val="bullet"/>
      <w:lvlText w:val="o"/>
      <w:lvlJc w:val="left"/>
      <w:pPr>
        <w:ind w:left="4668" w:hanging="360"/>
      </w:pPr>
      <w:rPr>
        <w:rFonts w:ascii="Courier New" w:hAnsi="Courier New" w:cs="Courier New" w:hint="default"/>
      </w:rPr>
    </w:lvl>
    <w:lvl w:ilvl="5" w:tplc="04050005" w:tentative="1">
      <w:start w:val="1"/>
      <w:numFmt w:val="bullet"/>
      <w:lvlText w:val=""/>
      <w:lvlJc w:val="left"/>
      <w:pPr>
        <w:ind w:left="5388" w:hanging="360"/>
      </w:pPr>
      <w:rPr>
        <w:rFonts w:ascii="Wingdings" w:hAnsi="Wingdings" w:hint="default"/>
      </w:rPr>
    </w:lvl>
    <w:lvl w:ilvl="6" w:tplc="04050001" w:tentative="1">
      <w:start w:val="1"/>
      <w:numFmt w:val="bullet"/>
      <w:lvlText w:val=""/>
      <w:lvlJc w:val="left"/>
      <w:pPr>
        <w:ind w:left="6108" w:hanging="360"/>
      </w:pPr>
      <w:rPr>
        <w:rFonts w:ascii="Symbol" w:hAnsi="Symbol" w:hint="default"/>
      </w:rPr>
    </w:lvl>
    <w:lvl w:ilvl="7" w:tplc="04050003" w:tentative="1">
      <w:start w:val="1"/>
      <w:numFmt w:val="bullet"/>
      <w:lvlText w:val="o"/>
      <w:lvlJc w:val="left"/>
      <w:pPr>
        <w:ind w:left="6828" w:hanging="360"/>
      </w:pPr>
      <w:rPr>
        <w:rFonts w:ascii="Courier New" w:hAnsi="Courier New" w:cs="Courier New" w:hint="default"/>
      </w:rPr>
    </w:lvl>
    <w:lvl w:ilvl="8" w:tplc="04050005" w:tentative="1">
      <w:start w:val="1"/>
      <w:numFmt w:val="bullet"/>
      <w:lvlText w:val=""/>
      <w:lvlJc w:val="left"/>
      <w:pPr>
        <w:ind w:left="7548" w:hanging="360"/>
      </w:pPr>
      <w:rPr>
        <w:rFonts w:ascii="Wingdings" w:hAnsi="Wingdings" w:hint="default"/>
      </w:rPr>
    </w:lvl>
  </w:abstractNum>
  <w:abstractNum w:abstractNumId="10" w15:restartNumberingAfterBreak="0">
    <w:nsid w:val="1E0A2F26"/>
    <w:multiLevelType w:val="multilevel"/>
    <w:tmpl w:val="30825D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07"/>
        </w:tabs>
        <w:ind w:left="907" w:hanging="547"/>
      </w:pPr>
      <w:rPr>
        <w:rFonts w:hint="default"/>
        <w:b/>
        <w:i w:val="0"/>
      </w:rPr>
    </w:lvl>
    <w:lvl w:ilvl="2">
      <w:start w:val="1"/>
      <w:numFmt w:val="lowerLetter"/>
      <w:lvlText w:val="%3)"/>
      <w:lvlJc w:val="left"/>
      <w:pPr>
        <w:tabs>
          <w:tab w:val="num" w:pos="1259"/>
        </w:tabs>
        <w:ind w:left="1259" w:hanging="352"/>
      </w:pPr>
      <w:rPr>
        <w:rFonts w:hint="default"/>
        <w:b w:val="0"/>
        <w:i w:val="0"/>
      </w:rPr>
    </w:lvl>
    <w:lvl w:ilvl="3">
      <w:start w:val="1"/>
      <w:numFmt w:val="lowerRoman"/>
      <w:lvlText w:val="%4)"/>
      <w:lvlJc w:val="left"/>
      <w:pPr>
        <w:tabs>
          <w:tab w:val="num" w:pos="1588"/>
        </w:tabs>
        <w:ind w:left="1588" w:hanging="329"/>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38FC4CC4"/>
    <w:multiLevelType w:val="multilevel"/>
    <w:tmpl w:val="397CB0A6"/>
    <w:lvl w:ilvl="0">
      <w:start w:val="1"/>
      <w:numFmt w:val="decimal"/>
      <w:lvlText w:val="%1."/>
      <w:lvlJc w:val="left"/>
      <w:pPr>
        <w:tabs>
          <w:tab w:val="num" w:pos="360"/>
        </w:tabs>
        <w:ind w:left="360" w:hanging="360"/>
      </w:pPr>
      <w:rPr>
        <w:rFonts w:asciiTheme="minorHAnsi" w:hAnsiTheme="minorHAnsi" w:hint="default"/>
        <w:b w:val="0"/>
        <w:i w:val="0"/>
        <w:sz w:val="22"/>
        <w:szCs w:val="22"/>
      </w:rPr>
    </w:lvl>
    <w:lvl w:ilvl="1">
      <w:start w:val="1"/>
      <w:numFmt w:val="lowerLetter"/>
      <w:lvlText w:val="%2)"/>
      <w:lvlJc w:val="left"/>
      <w:pPr>
        <w:tabs>
          <w:tab w:val="num" w:pos="720"/>
        </w:tabs>
        <w:ind w:left="720" w:hanging="360"/>
      </w:pPr>
      <w:rPr>
        <w:rFonts w:asciiTheme="minorHAnsi" w:hAnsiTheme="minorHAnsi" w:cs="Arial" w:hint="default"/>
        <w:b w:val="0"/>
        <w:i w:val="0"/>
        <w:sz w:val="22"/>
        <w:szCs w:val="22"/>
      </w:rPr>
    </w:lvl>
    <w:lvl w:ilvl="2">
      <w:start w:val="1"/>
      <w:numFmt w:val="lowerRoman"/>
      <w:lvlText w:val="%3)"/>
      <w:lvlJc w:val="left"/>
      <w:pPr>
        <w:tabs>
          <w:tab w:val="num" w:pos="1080"/>
        </w:tabs>
        <w:ind w:left="1134" w:hanging="414"/>
      </w:pPr>
      <w:rPr>
        <w:b w:val="0"/>
        <w:i w:val="0"/>
        <w:sz w:val="22"/>
        <w:szCs w:val="22"/>
      </w:rPr>
    </w:lvl>
    <w:lvl w:ilvl="3">
      <w:start w:val="1"/>
      <w:numFmt w:val="bullet"/>
      <w:lvlText w:val=""/>
      <w:lvlJc w:val="left"/>
      <w:pPr>
        <w:tabs>
          <w:tab w:val="num" w:pos="1361"/>
        </w:tabs>
        <w:ind w:left="1361" w:hanging="284"/>
      </w:pPr>
      <w:rPr>
        <w:rFonts w:ascii="Symbol" w:hAnsi="Symbol" w:hint="default"/>
        <w:color w:val="auto"/>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418436C6"/>
    <w:multiLevelType w:val="multilevel"/>
    <w:tmpl w:val="06C06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6B4900"/>
    <w:multiLevelType w:val="multilevel"/>
    <w:tmpl w:val="6C5EDD90"/>
    <w:lvl w:ilvl="0">
      <w:start w:val="1"/>
      <w:numFmt w:val="decimal"/>
      <w:lvlText w:val="%1."/>
      <w:lvlJc w:val="left"/>
      <w:pPr>
        <w:tabs>
          <w:tab w:val="num" w:pos="360"/>
        </w:tabs>
        <w:ind w:left="36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bullet"/>
      <w:lvlText w:val=""/>
      <w:lvlJc w:val="left"/>
      <w:pPr>
        <w:tabs>
          <w:tab w:val="num" w:pos="1361"/>
        </w:tabs>
        <w:ind w:left="1361" w:hanging="284"/>
      </w:pPr>
      <w:rPr>
        <w:rFonts w:ascii="Symbol" w:hAnsi="Symbol" w:hint="default"/>
        <w:color w:val="auto"/>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488589F"/>
    <w:multiLevelType w:val="hybridMultilevel"/>
    <w:tmpl w:val="C4EE6D94"/>
    <w:lvl w:ilvl="0" w:tplc="F2C623F4">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5" w15:restartNumberingAfterBreak="0">
    <w:nsid w:val="456D284A"/>
    <w:multiLevelType w:val="hybridMultilevel"/>
    <w:tmpl w:val="48C063A4"/>
    <w:lvl w:ilvl="0" w:tplc="0405000F">
      <w:start w:val="1"/>
      <w:numFmt w:val="decimal"/>
      <w:lvlText w:val="%1."/>
      <w:lvlJc w:val="left"/>
      <w:pPr>
        <w:tabs>
          <w:tab w:val="num" w:pos="360"/>
        </w:tabs>
        <w:ind w:left="360" w:hanging="360"/>
      </w:pPr>
    </w:lvl>
    <w:lvl w:ilvl="1" w:tplc="04050017">
      <w:start w:val="1"/>
      <w:numFmt w:val="lowerLetter"/>
      <w:lvlText w:val="%2)"/>
      <w:lvlJc w:val="left"/>
      <w:pPr>
        <w:tabs>
          <w:tab w:val="num" w:pos="1080"/>
        </w:tabs>
        <w:ind w:left="1080" w:hanging="360"/>
      </w:pPr>
    </w:lvl>
    <w:lvl w:ilvl="2" w:tplc="0405000F">
      <w:start w:val="1"/>
      <w:numFmt w:val="decimal"/>
      <w:lvlText w:val="%3."/>
      <w:lvlJc w:val="left"/>
      <w:pPr>
        <w:tabs>
          <w:tab w:val="num" w:pos="1980"/>
        </w:tabs>
        <w:ind w:left="1980" w:hanging="36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6" w15:restartNumberingAfterBreak="0">
    <w:nsid w:val="47281DF2"/>
    <w:multiLevelType w:val="multilevel"/>
    <w:tmpl w:val="FD068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E1524A"/>
    <w:multiLevelType w:val="hybridMultilevel"/>
    <w:tmpl w:val="D4A66C38"/>
    <w:lvl w:ilvl="0" w:tplc="6AD25938">
      <w:start w:val="2"/>
      <w:numFmt w:val="lowerLetter"/>
      <w:lvlText w:val="%1)"/>
      <w:lvlJc w:val="left"/>
      <w:pPr>
        <w:ind w:left="717" w:hanging="360"/>
      </w:pPr>
      <w:rPr>
        <w:rFonts w:hint="default"/>
      </w:rPr>
    </w:lvl>
    <w:lvl w:ilvl="1" w:tplc="04050019">
      <w:start w:val="1"/>
      <w:numFmt w:val="lowerLetter"/>
      <w:lvlText w:val="%2."/>
      <w:lvlJc w:val="left"/>
      <w:pPr>
        <w:ind w:left="1437" w:hanging="360"/>
      </w:pPr>
    </w:lvl>
    <w:lvl w:ilvl="2" w:tplc="0405001B">
      <w:start w:val="1"/>
      <w:numFmt w:val="lowerRoman"/>
      <w:lvlText w:val="%3."/>
      <w:lvlJc w:val="right"/>
      <w:pPr>
        <w:ind w:left="2157" w:hanging="180"/>
      </w:pPr>
    </w:lvl>
    <w:lvl w:ilvl="3" w:tplc="3488AB54">
      <w:start w:val="1"/>
      <w:numFmt w:val="decimal"/>
      <w:lvlText w:val="%4."/>
      <w:lvlJc w:val="left"/>
      <w:pPr>
        <w:ind w:left="2877" w:hanging="360"/>
      </w:pPr>
      <w:rPr>
        <w:b w:val="0"/>
      </w:rPr>
    </w:lvl>
    <w:lvl w:ilvl="4" w:tplc="04050019">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18" w15:restartNumberingAfterBreak="0">
    <w:nsid w:val="52F95A69"/>
    <w:multiLevelType w:val="hybridMultilevel"/>
    <w:tmpl w:val="1F845EB4"/>
    <w:lvl w:ilvl="0" w:tplc="7E482E9A">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9" w15:restartNumberingAfterBreak="0">
    <w:nsid w:val="5417423A"/>
    <w:multiLevelType w:val="multilevel"/>
    <w:tmpl w:val="C6E23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004623"/>
    <w:multiLevelType w:val="multilevel"/>
    <w:tmpl w:val="A8681C4E"/>
    <w:lvl w:ilvl="0">
      <w:start w:val="1"/>
      <w:numFmt w:val="decimal"/>
      <w:lvlText w:val="%1."/>
      <w:lvlJc w:val="left"/>
      <w:pPr>
        <w:tabs>
          <w:tab w:val="num" w:pos="360"/>
        </w:tabs>
        <w:ind w:left="360" w:hanging="360"/>
      </w:pPr>
      <w:rPr>
        <w:rFonts w:asciiTheme="minorHAnsi" w:hAnsiTheme="minorHAnsi" w:hint="default"/>
        <w:b w:val="0"/>
        <w:i w:val="0"/>
        <w:sz w:val="22"/>
      </w:rPr>
    </w:lvl>
    <w:lvl w:ilvl="1">
      <w:start w:val="1"/>
      <w:numFmt w:val="low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bullet"/>
      <w:lvlText w:val=""/>
      <w:lvlJc w:val="left"/>
      <w:pPr>
        <w:tabs>
          <w:tab w:val="num" w:pos="1361"/>
        </w:tabs>
        <w:ind w:left="1361" w:hanging="284"/>
      </w:pPr>
      <w:rPr>
        <w:rFonts w:ascii="Symbol" w:hAnsi="Symbol" w:hint="default"/>
        <w:color w:val="auto"/>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6A3378E8"/>
    <w:multiLevelType w:val="hybridMultilevel"/>
    <w:tmpl w:val="3CA882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AA45552"/>
    <w:multiLevelType w:val="multilevel"/>
    <w:tmpl w:val="9496A7AE"/>
    <w:lvl w:ilvl="0">
      <w:start w:val="1"/>
      <w:numFmt w:val="decimal"/>
      <w:lvlText w:val="%1."/>
      <w:lvlJc w:val="left"/>
      <w:pPr>
        <w:tabs>
          <w:tab w:val="num" w:pos="360"/>
        </w:tabs>
        <w:ind w:left="360" w:hanging="360"/>
      </w:pPr>
      <w:rPr>
        <w:rFonts w:hint="default"/>
        <w:b w:val="0"/>
        <w:i w:val="0"/>
        <w:sz w:val="22"/>
        <w:szCs w:val="22"/>
      </w:rPr>
    </w:lvl>
    <w:lvl w:ilvl="1">
      <w:start w:val="1"/>
      <w:numFmt w:val="low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BB42311"/>
    <w:multiLevelType w:val="multilevel"/>
    <w:tmpl w:val="0EB6D9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DB57A47"/>
    <w:multiLevelType w:val="hybridMultilevel"/>
    <w:tmpl w:val="BFA00614"/>
    <w:lvl w:ilvl="0" w:tplc="45AE8152">
      <w:start w:val="2"/>
      <w:numFmt w:val="bullet"/>
      <w:lvlText w:val="-"/>
      <w:lvlJc w:val="left"/>
      <w:pPr>
        <w:ind w:left="1068" w:hanging="360"/>
      </w:pPr>
      <w:rPr>
        <w:rFonts w:ascii="Calibri" w:eastAsia="Calibri" w:hAnsi="Calibri" w:cs="Aria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5" w15:restartNumberingAfterBreak="0">
    <w:nsid w:val="6EF455DF"/>
    <w:multiLevelType w:val="multilevel"/>
    <w:tmpl w:val="E8521926"/>
    <w:lvl w:ilvl="0">
      <w:start w:val="1"/>
      <w:numFmt w:val="decimal"/>
      <w:lvlText w:val="%1."/>
      <w:lvlJc w:val="left"/>
      <w:pPr>
        <w:tabs>
          <w:tab w:val="num" w:pos="360"/>
        </w:tabs>
        <w:ind w:left="360" w:hanging="360"/>
      </w:pPr>
      <w:rPr>
        <w:rFonts w:hint="default"/>
        <w:b w:val="0"/>
        <w:i w:val="0"/>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0"/>
  </w:num>
  <w:num w:numId="2">
    <w:abstractNumId w:val="11"/>
  </w:num>
  <w:num w:numId="3">
    <w:abstractNumId w:val="0"/>
    <w:lvlOverride w:ilvl="0">
      <w:lvl w:ilvl="0">
        <w:numFmt w:val="none"/>
        <w:pStyle w:val="SMLnadpis2"/>
        <w:suff w:val="nothing"/>
        <w:lvlText w:val=""/>
        <w:lvlJc w:val="center"/>
        <w:pPr>
          <w:ind w:left="0" w:firstLine="0"/>
        </w:pPr>
        <w:rPr>
          <w:rFonts w:hint="default"/>
        </w:rPr>
      </w:lvl>
    </w:lvlOverride>
    <w:lvlOverride w:ilvl="1">
      <w:lvl w:ilvl="1">
        <w:start w:val="1"/>
        <w:numFmt w:val="none"/>
        <w:lvlRestart w:val="0"/>
        <w:pStyle w:val="2odrky"/>
        <w:suff w:val="nothing"/>
        <w:lvlText w:val=""/>
        <w:lvlJc w:val="center"/>
        <w:pPr>
          <w:ind w:left="0" w:firstLine="0"/>
        </w:pPr>
        <w:rPr>
          <w:rFonts w:hint="default"/>
        </w:rPr>
      </w:lvl>
    </w:lvlOverride>
    <w:lvlOverride w:ilvl="2">
      <w:lvl w:ilvl="2">
        <w:start w:val="1"/>
        <w:numFmt w:val="decimal"/>
        <w:pStyle w:val="SMLnadpis1"/>
        <w:lvlText w:val="%3."/>
        <w:lvlJc w:val="left"/>
        <w:pPr>
          <w:tabs>
            <w:tab w:val="num" w:pos="520"/>
          </w:tabs>
          <w:ind w:left="520" w:hanging="340"/>
        </w:pPr>
        <w:rPr>
          <w:rFonts w:hint="default"/>
          <w:b/>
          <w:i w:val="0"/>
        </w:rPr>
      </w:lvl>
    </w:lvlOverride>
    <w:lvlOverride w:ilvl="3">
      <w:lvl w:ilvl="3">
        <w:start w:val="1"/>
        <w:numFmt w:val="decimal"/>
        <w:pStyle w:val="4slovanChar"/>
        <w:lvlText w:val="%3.%4."/>
        <w:lvlJc w:val="left"/>
        <w:pPr>
          <w:tabs>
            <w:tab w:val="num" w:pos="794"/>
          </w:tabs>
          <w:ind w:left="794" w:hanging="454"/>
        </w:pPr>
        <w:rPr>
          <w:rFonts w:hint="default"/>
          <w:strike w:val="0"/>
        </w:rPr>
      </w:lvl>
    </w:lvlOverride>
    <w:lvlOverride w:ilvl="4">
      <w:lvl w:ilvl="4">
        <w:start w:val="1"/>
        <w:numFmt w:val="decimal"/>
        <w:lvlText w:val="%1.%2.%3.%4.%5."/>
        <w:lvlJc w:val="left"/>
        <w:pPr>
          <w:tabs>
            <w:tab w:val="num" w:pos="4320"/>
          </w:tabs>
          <w:ind w:left="2952" w:hanging="792"/>
        </w:pPr>
        <w:rPr>
          <w:rFonts w:hint="default"/>
        </w:rPr>
      </w:lvl>
    </w:lvlOverride>
    <w:lvlOverride w:ilvl="5">
      <w:lvl w:ilvl="5">
        <w:start w:val="1"/>
        <w:numFmt w:val="decimal"/>
        <w:lvlText w:val="%1.%2.%3.%4.%5.%6."/>
        <w:lvlJc w:val="left"/>
        <w:pPr>
          <w:tabs>
            <w:tab w:val="num" w:pos="5400"/>
          </w:tabs>
          <w:ind w:left="3456" w:hanging="936"/>
        </w:pPr>
        <w:rPr>
          <w:rFonts w:hint="default"/>
        </w:rPr>
      </w:lvl>
    </w:lvlOverride>
    <w:lvlOverride w:ilvl="6">
      <w:lvl w:ilvl="6">
        <w:start w:val="1"/>
        <w:numFmt w:val="decimal"/>
        <w:lvlText w:val="%1.%2.%3.%4.%5.%6.%7."/>
        <w:lvlJc w:val="left"/>
        <w:pPr>
          <w:tabs>
            <w:tab w:val="num" w:pos="6120"/>
          </w:tabs>
          <w:ind w:left="3960" w:hanging="1080"/>
        </w:pPr>
        <w:rPr>
          <w:rFonts w:hint="default"/>
        </w:rPr>
      </w:lvl>
    </w:lvlOverride>
    <w:lvlOverride w:ilvl="7">
      <w:lvl w:ilvl="7">
        <w:start w:val="1"/>
        <w:numFmt w:val="decimal"/>
        <w:lvlText w:val="%1.%2.%3.%4.%5.%6.%7.%8."/>
        <w:lvlJc w:val="left"/>
        <w:pPr>
          <w:tabs>
            <w:tab w:val="num" w:pos="6840"/>
          </w:tabs>
          <w:ind w:left="4464" w:hanging="1224"/>
        </w:pPr>
        <w:rPr>
          <w:rFonts w:hint="default"/>
        </w:rPr>
      </w:lvl>
    </w:lvlOverride>
    <w:lvlOverride w:ilvl="8">
      <w:lvl w:ilvl="8">
        <w:start w:val="1"/>
        <w:numFmt w:val="decimal"/>
        <w:lvlText w:val="%1.%2.%3.%4.%5.%6.%7.%8.%9."/>
        <w:lvlJc w:val="left"/>
        <w:pPr>
          <w:tabs>
            <w:tab w:val="num" w:pos="7560"/>
          </w:tabs>
          <w:ind w:left="5040" w:hanging="1440"/>
        </w:pPr>
        <w:rPr>
          <w:rFonts w:hint="default"/>
        </w:rPr>
      </w:lvl>
    </w:lvlOverride>
  </w:num>
  <w:num w:numId="4">
    <w:abstractNumId w:val="15"/>
  </w:num>
  <w:num w:numId="5">
    <w:abstractNumId w:val="6"/>
  </w:num>
  <w:num w:numId="6">
    <w:abstractNumId w:val="5"/>
  </w:num>
  <w:num w:numId="7">
    <w:abstractNumId w:val="25"/>
  </w:num>
  <w:num w:numId="8">
    <w:abstractNumId w:val="22"/>
  </w:num>
  <w:num w:numId="9">
    <w:abstractNumId w:val="3"/>
  </w:num>
  <w:num w:numId="10">
    <w:abstractNumId w:val="8"/>
  </w:num>
  <w:num w:numId="11">
    <w:abstractNumId w:val="13"/>
  </w:num>
  <w:num w:numId="12">
    <w:abstractNumId w:val="20"/>
  </w:num>
  <w:num w:numId="13">
    <w:abstractNumId w:val="23"/>
  </w:num>
  <w:num w:numId="14">
    <w:abstractNumId w:val="12"/>
  </w:num>
  <w:num w:numId="15">
    <w:abstractNumId w:val="14"/>
  </w:num>
  <w:num w:numId="16">
    <w:abstractNumId w:val="2"/>
  </w:num>
  <w:num w:numId="17">
    <w:abstractNumId w:val="24"/>
  </w:num>
  <w:num w:numId="18">
    <w:abstractNumId w:val="1"/>
  </w:num>
  <w:num w:numId="19">
    <w:abstractNumId w:val="9"/>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7"/>
  </w:num>
  <w:num w:numId="23">
    <w:abstractNumId w:val="4"/>
  </w:num>
  <w:num w:numId="24">
    <w:abstractNumId w:val="18"/>
  </w:num>
  <w:num w:numId="25">
    <w:abstractNumId w:val="17"/>
  </w:num>
  <w:num w:numId="26">
    <w:abstractNumId w:val="16"/>
  </w:num>
  <w:num w:numId="27">
    <w:abstractNumId w:val="19"/>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isler Jakub (Magistrát města Brna)">
    <w15:presenceInfo w15:providerId="None" w15:userId="Geisler Jakub (Magistrát města Br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163"/>
    <w:rsid w:val="00000D95"/>
    <w:rsid w:val="00001899"/>
    <w:rsid w:val="000019C9"/>
    <w:rsid w:val="00005630"/>
    <w:rsid w:val="000067CE"/>
    <w:rsid w:val="0001113F"/>
    <w:rsid w:val="00012021"/>
    <w:rsid w:val="000124CD"/>
    <w:rsid w:val="00014B77"/>
    <w:rsid w:val="00014C2A"/>
    <w:rsid w:val="000207C2"/>
    <w:rsid w:val="00023E96"/>
    <w:rsid w:val="0003043E"/>
    <w:rsid w:val="000342FC"/>
    <w:rsid w:val="000408E7"/>
    <w:rsid w:val="0004620F"/>
    <w:rsid w:val="00046837"/>
    <w:rsid w:val="000511C5"/>
    <w:rsid w:val="0005288F"/>
    <w:rsid w:val="00057AD2"/>
    <w:rsid w:val="000622A8"/>
    <w:rsid w:val="00063DAC"/>
    <w:rsid w:val="0006468B"/>
    <w:rsid w:val="00065587"/>
    <w:rsid w:val="00065C01"/>
    <w:rsid w:val="00067671"/>
    <w:rsid w:val="000776BF"/>
    <w:rsid w:val="0008043D"/>
    <w:rsid w:val="00084C27"/>
    <w:rsid w:val="000902FA"/>
    <w:rsid w:val="0009288E"/>
    <w:rsid w:val="000A0477"/>
    <w:rsid w:val="000A089C"/>
    <w:rsid w:val="000A24AE"/>
    <w:rsid w:val="000A2B46"/>
    <w:rsid w:val="000A307B"/>
    <w:rsid w:val="000A4DC0"/>
    <w:rsid w:val="000A5833"/>
    <w:rsid w:val="000B1486"/>
    <w:rsid w:val="000B7A6F"/>
    <w:rsid w:val="000C1780"/>
    <w:rsid w:val="000C212E"/>
    <w:rsid w:val="000C3BDD"/>
    <w:rsid w:val="000C5C84"/>
    <w:rsid w:val="000C6DA9"/>
    <w:rsid w:val="000C7E34"/>
    <w:rsid w:val="000D21FE"/>
    <w:rsid w:val="000D443C"/>
    <w:rsid w:val="000D56F5"/>
    <w:rsid w:val="000D66E3"/>
    <w:rsid w:val="000E0EA1"/>
    <w:rsid w:val="000E47FB"/>
    <w:rsid w:val="000E72B7"/>
    <w:rsid w:val="000F12E4"/>
    <w:rsid w:val="000F2877"/>
    <w:rsid w:val="000F4B2D"/>
    <w:rsid w:val="000F63E6"/>
    <w:rsid w:val="000F771C"/>
    <w:rsid w:val="001071BB"/>
    <w:rsid w:val="0011478D"/>
    <w:rsid w:val="00115A82"/>
    <w:rsid w:val="0011659B"/>
    <w:rsid w:val="001207CF"/>
    <w:rsid w:val="001230BA"/>
    <w:rsid w:val="00126844"/>
    <w:rsid w:val="00132603"/>
    <w:rsid w:val="00134849"/>
    <w:rsid w:val="00135A89"/>
    <w:rsid w:val="00136EC1"/>
    <w:rsid w:val="0014015E"/>
    <w:rsid w:val="001415B9"/>
    <w:rsid w:val="00144F96"/>
    <w:rsid w:val="001460B3"/>
    <w:rsid w:val="00146437"/>
    <w:rsid w:val="00151FD7"/>
    <w:rsid w:val="001524DF"/>
    <w:rsid w:val="00153850"/>
    <w:rsid w:val="0015442A"/>
    <w:rsid w:val="00154461"/>
    <w:rsid w:val="001567B5"/>
    <w:rsid w:val="001621C8"/>
    <w:rsid w:val="00167DCD"/>
    <w:rsid w:val="0017171A"/>
    <w:rsid w:val="00173E9F"/>
    <w:rsid w:val="00182723"/>
    <w:rsid w:val="00187820"/>
    <w:rsid w:val="00194461"/>
    <w:rsid w:val="001B2BD4"/>
    <w:rsid w:val="001B6914"/>
    <w:rsid w:val="001B7396"/>
    <w:rsid w:val="001C2792"/>
    <w:rsid w:val="001C5626"/>
    <w:rsid w:val="001C66BB"/>
    <w:rsid w:val="001D4069"/>
    <w:rsid w:val="001E25EB"/>
    <w:rsid w:val="001E2BEA"/>
    <w:rsid w:val="001E4F14"/>
    <w:rsid w:val="001F31F2"/>
    <w:rsid w:val="001F3A96"/>
    <w:rsid w:val="001F660F"/>
    <w:rsid w:val="001F6695"/>
    <w:rsid w:val="001F6DA3"/>
    <w:rsid w:val="00204DE3"/>
    <w:rsid w:val="00214404"/>
    <w:rsid w:val="00214A80"/>
    <w:rsid w:val="00214FD5"/>
    <w:rsid w:val="00216D7C"/>
    <w:rsid w:val="00217D4E"/>
    <w:rsid w:val="002330AF"/>
    <w:rsid w:val="0023490D"/>
    <w:rsid w:val="00235BB9"/>
    <w:rsid w:val="0024180D"/>
    <w:rsid w:val="00241CF4"/>
    <w:rsid w:val="002448BB"/>
    <w:rsid w:val="00245036"/>
    <w:rsid w:val="00246A98"/>
    <w:rsid w:val="00250593"/>
    <w:rsid w:val="00251A88"/>
    <w:rsid w:val="002525FE"/>
    <w:rsid w:val="00261575"/>
    <w:rsid w:val="00262A78"/>
    <w:rsid w:val="00262B93"/>
    <w:rsid w:val="00264AE0"/>
    <w:rsid w:val="00266628"/>
    <w:rsid w:val="00281F27"/>
    <w:rsid w:val="002821BA"/>
    <w:rsid w:val="00285981"/>
    <w:rsid w:val="00287AA3"/>
    <w:rsid w:val="00294680"/>
    <w:rsid w:val="002954A7"/>
    <w:rsid w:val="002A3CDD"/>
    <w:rsid w:val="002A542A"/>
    <w:rsid w:val="002B69F3"/>
    <w:rsid w:val="002C5078"/>
    <w:rsid w:val="002C600A"/>
    <w:rsid w:val="002D15D0"/>
    <w:rsid w:val="002D735B"/>
    <w:rsid w:val="002D7DB8"/>
    <w:rsid w:val="002E032E"/>
    <w:rsid w:val="002E5944"/>
    <w:rsid w:val="002E59E8"/>
    <w:rsid w:val="002F790A"/>
    <w:rsid w:val="0030676D"/>
    <w:rsid w:val="0030677B"/>
    <w:rsid w:val="00311225"/>
    <w:rsid w:val="00311295"/>
    <w:rsid w:val="00312C3E"/>
    <w:rsid w:val="0031529B"/>
    <w:rsid w:val="00316F1C"/>
    <w:rsid w:val="00320FC0"/>
    <w:rsid w:val="0032103A"/>
    <w:rsid w:val="00321CB8"/>
    <w:rsid w:val="00323372"/>
    <w:rsid w:val="00324407"/>
    <w:rsid w:val="00324C28"/>
    <w:rsid w:val="003315C7"/>
    <w:rsid w:val="00331FB2"/>
    <w:rsid w:val="00336BB6"/>
    <w:rsid w:val="00343020"/>
    <w:rsid w:val="00344F53"/>
    <w:rsid w:val="00345C10"/>
    <w:rsid w:val="00345F29"/>
    <w:rsid w:val="003604DC"/>
    <w:rsid w:val="003620B0"/>
    <w:rsid w:val="003624C0"/>
    <w:rsid w:val="00363443"/>
    <w:rsid w:val="003733DB"/>
    <w:rsid w:val="003827B6"/>
    <w:rsid w:val="00383E8F"/>
    <w:rsid w:val="00384C00"/>
    <w:rsid w:val="003876FB"/>
    <w:rsid w:val="003904FF"/>
    <w:rsid w:val="003927A1"/>
    <w:rsid w:val="00394D21"/>
    <w:rsid w:val="003A1F6C"/>
    <w:rsid w:val="003A238F"/>
    <w:rsid w:val="003A49DD"/>
    <w:rsid w:val="003A5632"/>
    <w:rsid w:val="003B2CB9"/>
    <w:rsid w:val="003B5163"/>
    <w:rsid w:val="003C077D"/>
    <w:rsid w:val="003C0AE9"/>
    <w:rsid w:val="003C1D1C"/>
    <w:rsid w:val="003C20E0"/>
    <w:rsid w:val="003C2A5D"/>
    <w:rsid w:val="003C757F"/>
    <w:rsid w:val="003D0EA9"/>
    <w:rsid w:val="003D2EE5"/>
    <w:rsid w:val="003E0999"/>
    <w:rsid w:val="003E307A"/>
    <w:rsid w:val="003F02D4"/>
    <w:rsid w:val="0040034F"/>
    <w:rsid w:val="00402022"/>
    <w:rsid w:val="00404B1E"/>
    <w:rsid w:val="004122AA"/>
    <w:rsid w:val="004256F6"/>
    <w:rsid w:val="00425CB2"/>
    <w:rsid w:val="00431370"/>
    <w:rsid w:val="00431E87"/>
    <w:rsid w:val="00435902"/>
    <w:rsid w:val="00437772"/>
    <w:rsid w:val="004433BB"/>
    <w:rsid w:val="0044464C"/>
    <w:rsid w:val="00447D1A"/>
    <w:rsid w:val="004506BC"/>
    <w:rsid w:val="00451137"/>
    <w:rsid w:val="0045274A"/>
    <w:rsid w:val="004544C0"/>
    <w:rsid w:val="00455AA5"/>
    <w:rsid w:val="00462F7D"/>
    <w:rsid w:val="0046351B"/>
    <w:rsid w:val="0046616B"/>
    <w:rsid w:val="00470E6A"/>
    <w:rsid w:val="00473A97"/>
    <w:rsid w:val="00480A81"/>
    <w:rsid w:val="0049108C"/>
    <w:rsid w:val="004924D4"/>
    <w:rsid w:val="004950B0"/>
    <w:rsid w:val="00497269"/>
    <w:rsid w:val="004A032B"/>
    <w:rsid w:val="004A09A0"/>
    <w:rsid w:val="004A132D"/>
    <w:rsid w:val="004A1D66"/>
    <w:rsid w:val="004A1F43"/>
    <w:rsid w:val="004B2FA2"/>
    <w:rsid w:val="004C0BCB"/>
    <w:rsid w:val="004C2D07"/>
    <w:rsid w:val="004C509A"/>
    <w:rsid w:val="004E16BC"/>
    <w:rsid w:val="004E3639"/>
    <w:rsid w:val="004E3867"/>
    <w:rsid w:val="004E494F"/>
    <w:rsid w:val="004E4DBE"/>
    <w:rsid w:val="004E5A85"/>
    <w:rsid w:val="004E778E"/>
    <w:rsid w:val="004F0329"/>
    <w:rsid w:val="004F1694"/>
    <w:rsid w:val="004F320E"/>
    <w:rsid w:val="004F5703"/>
    <w:rsid w:val="0050055A"/>
    <w:rsid w:val="00501F3E"/>
    <w:rsid w:val="00503B39"/>
    <w:rsid w:val="00517F57"/>
    <w:rsid w:val="0052484A"/>
    <w:rsid w:val="005274C4"/>
    <w:rsid w:val="00527B94"/>
    <w:rsid w:val="005347B4"/>
    <w:rsid w:val="0053508A"/>
    <w:rsid w:val="0054151E"/>
    <w:rsid w:val="00543238"/>
    <w:rsid w:val="00544D3A"/>
    <w:rsid w:val="00547844"/>
    <w:rsid w:val="0055203D"/>
    <w:rsid w:val="00552440"/>
    <w:rsid w:val="005532B2"/>
    <w:rsid w:val="005544DC"/>
    <w:rsid w:val="005554FD"/>
    <w:rsid w:val="00560D53"/>
    <w:rsid w:val="00560F93"/>
    <w:rsid w:val="00574409"/>
    <w:rsid w:val="005758A2"/>
    <w:rsid w:val="00580291"/>
    <w:rsid w:val="00586124"/>
    <w:rsid w:val="00590D82"/>
    <w:rsid w:val="00591F1E"/>
    <w:rsid w:val="00596568"/>
    <w:rsid w:val="005A11D5"/>
    <w:rsid w:val="005A1786"/>
    <w:rsid w:val="005A444E"/>
    <w:rsid w:val="005A7CBC"/>
    <w:rsid w:val="005B654D"/>
    <w:rsid w:val="005C1DB6"/>
    <w:rsid w:val="005C3A9D"/>
    <w:rsid w:val="005C54D1"/>
    <w:rsid w:val="005C61EB"/>
    <w:rsid w:val="005C6C6A"/>
    <w:rsid w:val="005D05A2"/>
    <w:rsid w:val="005D0C4E"/>
    <w:rsid w:val="005D0E8C"/>
    <w:rsid w:val="005D1A44"/>
    <w:rsid w:val="005D3618"/>
    <w:rsid w:val="005D5459"/>
    <w:rsid w:val="005D6D5F"/>
    <w:rsid w:val="005E2DCA"/>
    <w:rsid w:val="005F02FF"/>
    <w:rsid w:val="005F3164"/>
    <w:rsid w:val="005F3587"/>
    <w:rsid w:val="005F4231"/>
    <w:rsid w:val="005F704F"/>
    <w:rsid w:val="00600070"/>
    <w:rsid w:val="006142AA"/>
    <w:rsid w:val="00615534"/>
    <w:rsid w:val="0061575E"/>
    <w:rsid w:val="0061703B"/>
    <w:rsid w:val="006219B0"/>
    <w:rsid w:val="0062371C"/>
    <w:rsid w:val="00625901"/>
    <w:rsid w:val="00625C31"/>
    <w:rsid w:val="00631DBB"/>
    <w:rsid w:val="006435BC"/>
    <w:rsid w:val="00643DD1"/>
    <w:rsid w:val="00643F3D"/>
    <w:rsid w:val="0065165C"/>
    <w:rsid w:val="00651943"/>
    <w:rsid w:val="0065440C"/>
    <w:rsid w:val="00655A63"/>
    <w:rsid w:val="00656F27"/>
    <w:rsid w:val="00666544"/>
    <w:rsid w:val="00672517"/>
    <w:rsid w:val="00673C2D"/>
    <w:rsid w:val="00676756"/>
    <w:rsid w:val="0068301C"/>
    <w:rsid w:val="00685B83"/>
    <w:rsid w:val="00687604"/>
    <w:rsid w:val="006908E2"/>
    <w:rsid w:val="006922C4"/>
    <w:rsid w:val="006929E3"/>
    <w:rsid w:val="00694C3B"/>
    <w:rsid w:val="0069619B"/>
    <w:rsid w:val="006A5E1F"/>
    <w:rsid w:val="006A7A4D"/>
    <w:rsid w:val="006B1BC3"/>
    <w:rsid w:val="006B3129"/>
    <w:rsid w:val="006B3F9A"/>
    <w:rsid w:val="006C1506"/>
    <w:rsid w:val="006C201F"/>
    <w:rsid w:val="006C2C5D"/>
    <w:rsid w:val="006C6231"/>
    <w:rsid w:val="006C7F60"/>
    <w:rsid w:val="006D01EB"/>
    <w:rsid w:val="006D10C9"/>
    <w:rsid w:val="006D1CF9"/>
    <w:rsid w:val="006D59C9"/>
    <w:rsid w:val="006E0C7F"/>
    <w:rsid w:val="006E2C61"/>
    <w:rsid w:val="006E2CF8"/>
    <w:rsid w:val="006F3F0D"/>
    <w:rsid w:val="006F6169"/>
    <w:rsid w:val="007111D2"/>
    <w:rsid w:val="00721D11"/>
    <w:rsid w:val="00727143"/>
    <w:rsid w:val="007272EA"/>
    <w:rsid w:val="00727F9D"/>
    <w:rsid w:val="00731098"/>
    <w:rsid w:val="00733B5E"/>
    <w:rsid w:val="00735472"/>
    <w:rsid w:val="0074438F"/>
    <w:rsid w:val="00745766"/>
    <w:rsid w:val="007516B3"/>
    <w:rsid w:val="00755F45"/>
    <w:rsid w:val="00757845"/>
    <w:rsid w:val="00757968"/>
    <w:rsid w:val="00762EA7"/>
    <w:rsid w:val="0076304E"/>
    <w:rsid w:val="007657A0"/>
    <w:rsid w:val="00766633"/>
    <w:rsid w:val="00767848"/>
    <w:rsid w:val="007767D9"/>
    <w:rsid w:val="00780D62"/>
    <w:rsid w:val="007829E7"/>
    <w:rsid w:val="00783FA7"/>
    <w:rsid w:val="0079409F"/>
    <w:rsid w:val="007A26F9"/>
    <w:rsid w:val="007A6301"/>
    <w:rsid w:val="007A72A7"/>
    <w:rsid w:val="007B15C5"/>
    <w:rsid w:val="007B64AA"/>
    <w:rsid w:val="007B691E"/>
    <w:rsid w:val="007B7CC0"/>
    <w:rsid w:val="007C2E6F"/>
    <w:rsid w:val="007D1DC1"/>
    <w:rsid w:val="007E14C2"/>
    <w:rsid w:val="007E2B45"/>
    <w:rsid w:val="007E2FD0"/>
    <w:rsid w:val="007F0693"/>
    <w:rsid w:val="007F7C49"/>
    <w:rsid w:val="00817632"/>
    <w:rsid w:val="00820050"/>
    <w:rsid w:val="00824300"/>
    <w:rsid w:val="00831608"/>
    <w:rsid w:val="008325B1"/>
    <w:rsid w:val="00834B88"/>
    <w:rsid w:val="00834CC6"/>
    <w:rsid w:val="00835F5A"/>
    <w:rsid w:val="0084032E"/>
    <w:rsid w:val="00840E60"/>
    <w:rsid w:val="0084123F"/>
    <w:rsid w:val="0084381F"/>
    <w:rsid w:val="0084605F"/>
    <w:rsid w:val="00851CF4"/>
    <w:rsid w:val="00852C9F"/>
    <w:rsid w:val="00853151"/>
    <w:rsid w:val="008632A0"/>
    <w:rsid w:val="008676B7"/>
    <w:rsid w:val="0087299B"/>
    <w:rsid w:val="00872A89"/>
    <w:rsid w:val="00874B63"/>
    <w:rsid w:val="008758E0"/>
    <w:rsid w:val="0087611A"/>
    <w:rsid w:val="0088362F"/>
    <w:rsid w:val="008848B3"/>
    <w:rsid w:val="008851DA"/>
    <w:rsid w:val="00890438"/>
    <w:rsid w:val="008A3164"/>
    <w:rsid w:val="008A425E"/>
    <w:rsid w:val="008A4D37"/>
    <w:rsid w:val="008A6EF0"/>
    <w:rsid w:val="008A76AD"/>
    <w:rsid w:val="008A7EA5"/>
    <w:rsid w:val="008B1BD7"/>
    <w:rsid w:val="008B518B"/>
    <w:rsid w:val="008C0B02"/>
    <w:rsid w:val="008C407E"/>
    <w:rsid w:val="008C5450"/>
    <w:rsid w:val="008D1C40"/>
    <w:rsid w:val="008D2DC0"/>
    <w:rsid w:val="008D3328"/>
    <w:rsid w:val="008D3BA1"/>
    <w:rsid w:val="008D4489"/>
    <w:rsid w:val="008D73F1"/>
    <w:rsid w:val="008E2B1A"/>
    <w:rsid w:val="008E4FC5"/>
    <w:rsid w:val="008F7131"/>
    <w:rsid w:val="009015CD"/>
    <w:rsid w:val="00902911"/>
    <w:rsid w:val="00904B82"/>
    <w:rsid w:val="009119B8"/>
    <w:rsid w:val="00914842"/>
    <w:rsid w:val="00914985"/>
    <w:rsid w:val="00921E57"/>
    <w:rsid w:val="00926E0E"/>
    <w:rsid w:val="00927794"/>
    <w:rsid w:val="00932D53"/>
    <w:rsid w:val="009365C9"/>
    <w:rsid w:val="00941F10"/>
    <w:rsid w:val="0094553D"/>
    <w:rsid w:val="00957D09"/>
    <w:rsid w:val="0096035D"/>
    <w:rsid w:val="00961F1D"/>
    <w:rsid w:val="00964C26"/>
    <w:rsid w:val="00965B42"/>
    <w:rsid w:val="00966DBB"/>
    <w:rsid w:val="00966FA2"/>
    <w:rsid w:val="00976BB3"/>
    <w:rsid w:val="009813F7"/>
    <w:rsid w:val="00981F8C"/>
    <w:rsid w:val="00984882"/>
    <w:rsid w:val="00985AB8"/>
    <w:rsid w:val="00987DCA"/>
    <w:rsid w:val="00990D3F"/>
    <w:rsid w:val="00992974"/>
    <w:rsid w:val="00994CED"/>
    <w:rsid w:val="00997882"/>
    <w:rsid w:val="009A4569"/>
    <w:rsid w:val="009A4B98"/>
    <w:rsid w:val="009A4E9A"/>
    <w:rsid w:val="009A4F1F"/>
    <w:rsid w:val="009A7334"/>
    <w:rsid w:val="009A7949"/>
    <w:rsid w:val="009B2629"/>
    <w:rsid w:val="009B2D00"/>
    <w:rsid w:val="009C0E2D"/>
    <w:rsid w:val="009C1F7B"/>
    <w:rsid w:val="009C7DE7"/>
    <w:rsid w:val="009D00C4"/>
    <w:rsid w:val="009D4A24"/>
    <w:rsid w:val="009D5836"/>
    <w:rsid w:val="009D6741"/>
    <w:rsid w:val="009D704C"/>
    <w:rsid w:val="009E1FF0"/>
    <w:rsid w:val="009E3DB8"/>
    <w:rsid w:val="009E43F5"/>
    <w:rsid w:val="009E5908"/>
    <w:rsid w:val="009E7294"/>
    <w:rsid w:val="009F6A36"/>
    <w:rsid w:val="00A01418"/>
    <w:rsid w:val="00A03106"/>
    <w:rsid w:val="00A04124"/>
    <w:rsid w:val="00A158F8"/>
    <w:rsid w:val="00A1646A"/>
    <w:rsid w:val="00A20582"/>
    <w:rsid w:val="00A23189"/>
    <w:rsid w:val="00A23DB1"/>
    <w:rsid w:val="00A25094"/>
    <w:rsid w:val="00A273EE"/>
    <w:rsid w:val="00A274DE"/>
    <w:rsid w:val="00A30381"/>
    <w:rsid w:val="00A31640"/>
    <w:rsid w:val="00A32486"/>
    <w:rsid w:val="00A537E8"/>
    <w:rsid w:val="00A61E12"/>
    <w:rsid w:val="00A675C6"/>
    <w:rsid w:val="00A74284"/>
    <w:rsid w:val="00A80C5A"/>
    <w:rsid w:val="00A80D17"/>
    <w:rsid w:val="00A826CE"/>
    <w:rsid w:val="00A828F1"/>
    <w:rsid w:val="00A84121"/>
    <w:rsid w:val="00A937D0"/>
    <w:rsid w:val="00AA27B5"/>
    <w:rsid w:val="00AA4DCD"/>
    <w:rsid w:val="00AA5A88"/>
    <w:rsid w:val="00AB04B3"/>
    <w:rsid w:val="00AB1820"/>
    <w:rsid w:val="00AB1DF8"/>
    <w:rsid w:val="00AB75D1"/>
    <w:rsid w:val="00AC6170"/>
    <w:rsid w:val="00AC78C3"/>
    <w:rsid w:val="00AD1B4E"/>
    <w:rsid w:val="00AD2E36"/>
    <w:rsid w:val="00AD460B"/>
    <w:rsid w:val="00AD5D0C"/>
    <w:rsid w:val="00AD7563"/>
    <w:rsid w:val="00AE3A3D"/>
    <w:rsid w:val="00AE7543"/>
    <w:rsid w:val="00AF0AA3"/>
    <w:rsid w:val="00AF236A"/>
    <w:rsid w:val="00AF7BE5"/>
    <w:rsid w:val="00B01A1F"/>
    <w:rsid w:val="00B02448"/>
    <w:rsid w:val="00B07CAC"/>
    <w:rsid w:val="00B10F86"/>
    <w:rsid w:val="00B12439"/>
    <w:rsid w:val="00B2577D"/>
    <w:rsid w:val="00B25E38"/>
    <w:rsid w:val="00B33BF2"/>
    <w:rsid w:val="00B355CA"/>
    <w:rsid w:val="00B36959"/>
    <w:rsid w:val="00B4532B"/>
    <w:rsid w:val="00B45676"/>
    <w:rsid w:val="00B47A18"/>
    <w:rsid w:val="00B54F07"/>
    <w:rsid w:val="00B618BD"/>
    <w:rsid w:val="00B741B6"/>
    <w:rsid w:val="00B823B5"/>
    <w:rsid w:val="00B87A7D"/>
    <w:rsid w:val="00B9180C"/>
    <w:rsid w:val="00B93876"/>
    <w:rsid w:val="00BB15A0"/>
    <w:rsid w:val="00BC141E"/>
    <w:rsid w:val="00BC2F7C"/>
    <w:rsid w:val="00BD143D"/>
    <w:rsid w:val="00BD3CA5"/>
    <w:rsid w:val="00BD46D3"/>
    <w:rsid w:val="00BD4BE4"/>
    <w:rsid w:val="00BE1F13"/>
    <w:rsid w:val="00BE63E0"/>
    <w:rsid w:val="00BF0659"/>
    <w:rsid w:val="00BF396A"/>
    <w:rsid w:val="00C01393"/>
    <w:rsid w:val="00C0150C"/>
    <w:rsid w:val="00C026AF"/>
    <w:rsid w:val="00C0797D"/>
    <w:rsid w:val="00C11F3C"/>
    <w:rsid w:val="00C12CC0"/>
    <w:rsid w:val="00C16681"/>
    <w:rsid w:val="00C207CB"/>
    <w:rsid w:val="00C20B17"/>
    <w:rsid w:val="00C2351A"/>
    <w:rsid w:val="00C24687"/>
    <w:rsid w:val="00C25C73"/>
    <w:rsid w:val="00C267EA"/>
    <w:rsid w:val="00C31637"/>
    <w:rsid w:val="00C3296E"/>
    <w:rsid w:val="00C32B07"/>
    <w:rsid w:val="00C3397D"/>
    <w:rsid w:val="00C35335"/>
    <w:rsid w:val="00C3640F"/>
    <w:rsid w:val="00C3743C"/>
    <w:rsid w:val="00C40A63"/>
    <w:rsid w:val="00C4212D"/>
    <w:rsid w:val="00C42E4B"/>
    <w:rsid w:val="00C44CBD"/>
    <w:rsid w:val="00C45F8D"/>
    <w:rsid w:val="00C50A58"/>
    <w:rsid w:val="00C52FE8"/>
    <w:rsid w:val="00C5312F"/>
    <w:rsid w:val="00C564DE"/>
    <w:rsid w:val="00C57312"/>
    <w:rsid w:val="00C61061"/>
    <w:rsid w:val="00C65EA0"/>
    <w:rsid w:val="00C662AF"/>
    <w:rsid w:val="00C666A5"/>
    <w:rsid w:val="00C706EA"/>
    <w:rsid w:val="00C761F0"/>
    <w:rsid w:val="00C77558"/>
    <w:rsid w:val="00C821B6"/>
    <w:rsid w:val="00C84333"/>
    <w:rsid w:val="00C87757"/>
    <w:rsid w:val="00C92208"/>
    <w:rsid w:val="00C94C08"/>
    <w:rsid w:val="00C9515D"/>
    <w:rsid w:val="00C97034"/>
    <w:rsid w:val="00CA1E6A"/>
    <w:rsid w:val="00CA59DC"/>
    <w:rsid w:val="00CB1D1F"/>
    <w:rsid w:val="00CB415F"/>
    <w:rsid w:val="00CC7881"/>
    <w:rsid w:val="00CD3910"/>
    <w:rsid w:val="00CD5BA2"/>
    <w:rsid w:val="00CE271F"/>
    <w:rsid w:val="00CE2730"/>
    <w:rsid w:val="00CE56C0"/>
    <w:rsid w:val="00CE6EF1"/>
    <w:rsid w:val="00CF1968"/>
    <w:rsid w:val="00D01840"/>
    <w:rsid w:val="00D01899"/>
    <w:rsid w:val="00D0221A"/>
    <w:rsid w:val="00D07E32"/>
    <w:rsid w:val="00D16462"/>
    <w:rsid w:val="00D20BA0"/>
    <w:rsid w:val="00D21204"/>
    <w:rsid w:val="00D21F01"/>
    <w:rsid w:val="00D23753"/>
    <w:rsid w:val="00D25C15"/>
    <w:rsid w:val="00D30621"/>
    <w:rsid w:val="00D3257C"/>
    <w:rsid w:val="00D33729"/>
    <w:rsid w:val="00D342DC"/>
    <w:rsid w:val="00D34793"/>
    <w:rsid w:val="00D44D79"/>
    <w:rsid w:val="00D45A54"/>
    <w:rsid w:val="00D503F5"/>
    <w:rsid w:val="00D56617"/>
    <w:rsid w:val="00D6061A"/>
    <w:rsid w:val="00D67590"/>
    <w:rsid w:val="00D67607"/>
    <w:rsid w:val="00D724DD"/>
    <w:rsid w:val="00D72D0D"/>
    <w:rsid w:val="00D75437"/>
    <w:rsid w:val="00D76732"/>
    <w:rsid w:val="00D813F7"/>
    <w:rsid w:val="00D8340E"/>
    <w:rsid w:val="00D8400D"/>
    <w:rsid w:val="00D87E6E"/>
    <w:rsid w:val="00D93B67"/>
    <w:rsid w:val="00D95AE5"/>
    <w:rsid w:val="00DB2E2C"/>
    <w:rsid w:val="00DB56AE"/>
    <w:rsid w:val="00DD2B4F"/>
    <w:rsid w:val="00DD4DF5"/>
    <w:rsid w:val="00DD5251"/>
    <w:rsid w:val="00DD5B5F"/>
    <w:rsid w:val="00DE33BE"/>
    <w:rsid w:val="00DF2594"/>
    <w:rsid w:val="00DF2C5C"/>
    <w:rsid w:val="00DF2FEE"/>
    <w:rsid w:val="00DF5F41"/>
    <w:rsid w:val="00DF63C9"/>
    <w:rsid w:val="00E0733C"/>
    <w:rsid w:val="00E10DA9"/>
    <w:rsid w:val="00E145A6"/>
    <w:rsid w:val="00E155BC"/>
    <w:rsid w:val="00E16743"/>
    <w:rsid w:val="00E17656"/>
    <w:rsid w:val="00E2162F"/>
    <w:rsid w:val="00E21A7D"/>
    <w:rsid w:val="00E24BE3"/>
    <w:rsid w:val="00E25545"/>
    <w:rsid w:val="00E35253"/>
    <w:rsid w:val="00E37E46"/>
    <w:rsid w:val="00E4412A"/>
    <w:rsid w:val="00E4571F"/>
    <w:rsid w:val="00E4656C"/>
    <w:rsid w:val="00E50E00"/>
    <w:rsid w:val="00E513AA"/>
    <w:rsid w:val="00E54214"/>
    <w:rsid w:val="00E61814"/>
    <w:rsid w:val="00E61EE3"/>
    <w:rsid w:val="00E62965"/>
    <w:rsid w:val="00E650CC"/>
    <w:rsid w:val="00E70C66"/>
    <w:rsid w:val="00E7698A"/>
    <w:rsid w:val="00E77BE6"/>
    <w:rsid w:val="00E87E29"/>
    <w:rsid w:val="00E90E43"/>
    <w:rsid w:val="00E92C80"/>
    <w:rsid w:val="00EA389D"/>
    <w:rsid w:val="00EB1CB4"/>
    <w:rsid w:val="00EB4D65"/>
    <w:rsid w:val="00EB54A4"/>
    <w:rsid w:val="00EC14D3"/>
    <w:rsid w:val="00EC22D1"/>
    <w:rsid w:val="00ED79EA"/>
    <w:rsid w:val="00EE1CBC"/>
    <w:rsid w:val="00EE1FE3"/>
    <w:rsid w:val="00EF03EA"/>
    <w:rsid w:val="00EF24FA"/>
    <w:rsid w:val="00EF4941"/>
    <w:rsid w:val="00EF6E9D"/>
    <w:rsid w:val="00EF7A02"/>
    <w:rsid w:val="00F01389"/>
    <w:rsid w:val="00F01EAC"/>
    <w:rsid w:val="00F2466B"/>
    <w:rsid w:val="00F26555"/>
    <w:rsid w:val="00F27EDD"/>
    <w:rsid w:val="00F34F02"/>
    <w:rsid w:val="00F4034A"/>
    <w:rsid w:val="00F50CAD"/>
    <w:rsid w:val="00F51BF0"/>
    <w:rsid w:val="00F557DC"/>
    <w:rsid w:val="00F64114"/>
    <w:rsid w:val="00F64FCF"/>
    <w:rsid w:val="00F770C3"/>
    <w:rsid w:val="00F82562"/>
    <w:rsid w:val="00F970E1"/>
    <w:rsid w:val="00FA6A6A"/>
    <w:rsid w:val="00FB1F88"/>
    <w:rsid w:val="00FC2281"/>
    <w:rsid w:val="00FC2D3F"/>
    <w:rsid w:val="00FC7B82"/>
    <w:rsid w:val="00FD0ED4"/>
    <w:rsid w:val="00FD163A"/>
    <w:rsid w:val="00FD678F"/>
    <w:rsid w:val="00FE561B"/>
    <w:rsid w:val="00FE68BB"/>
    <w:rsid w:val="00FF09EB"/>
    <w:rsid w:val="00FF4639"/>
    <w:rsid w:val="00FF47B3"/>
    <w:rsid w:val="00FF47BA"/>
    <w:rsid w:val="00FF47FA"/>
    <w:rsid w:val="00FF4A51"/>
    <w:rsid w:val="70B4AA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623FA7FB"/>
  <w15:docId w15:val="{6F9D972D-B15A-4EEB-8B62-4B6C5CB6E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E3A3D"/>
    <w:pPr>
      <w:spacing w:after="200" w:line="276" w:lineRule="auto"/>
    </w:pPr>
    <w:rPr>
      <w:sz w:val="22"/>
      <w:szCs w:val="22"/>
      <w:lang w:eastAsia="en-US"/>
    </w:rPr>
  </w:style>
  <w:style w:type="paragraph" w:styleId="Nadpis1">
    <w:name w:val="heading 1"/>
    <w:basedOn w:val="Normln"/>
    <w:next w:val="Normln"/>
    <w:link w:val="Nadpis1Char"/>
    <w:qFormat/>
    <w:rsid w:val="0040034F"/>
    <w:pPr>
      <w:keepNext/>
      <w:spacing w:before="240" w:after="60" w:line="240" w:lineRule="auto"/>
      <w:outlineLvl w:val="0"/>
    </w:pPr>
    <w:rPr>
      <w:rFonts w:ascii="Arial" w:eastAsia="Times New Roman" w:hAnsi="Arial" w:cs="Arial"/>
      <w:b/>
      <w:bCs/>
      <w:kern w:val="32"/>
      <w:sz w:val="32"/>
      <w:szCs w:val="32"/>
      <w:lang w:eastAsia="cs-CZ"/>
    </w:rPr>
  </w:style>
  <w:style w:type="paragraph" w:styleId="Nadpis2">
    <w:name w:val="heading 2"/>
    <w:basedOn w:val="Normln"/>
    <w:next w:val="Normln"/>
    <w:link w:val="Nadpis2Char"/>
    <w:qFormat/>
    <w:rsid w:val="0040034F"/>
    <w:pPr>
      <w:keepNext/>
      <w:spacing w:after="0" w:line="240" w:lineRule="auto"/>
      <w:jc w:val="both"/>
      <w:outlineLvl w:val="1"/>
    </w:pPr>
    <w:rPr>
      <w:rFonts w:ascii="Univers Cd (WE)" w:eastAsia="Times New Roman" w:hAnsi="Univers Cd (WE)"/>
      <w:bCs/>
      <w:i/>
      <w:iCs/>
      <w:sz w:val="20"/>
      <w:szCs w:val="20"/>
      <w:lang w:eastAsia="cs-CZ"/>
    </w:rPr>
  </w:style>
  <w:style w:type="paragraph" w:styleId="Nadpis3">
    <w:name w:val="heading 3"/>
    <w:basedOn w:val="Normln"/>
    <w:next w:val="Normln"/>
    <w:link w:val="Nadpis3Char"/>
    <w:qFormat/>
    <w:rsid w:val="0040034F"/>
    <w:pPr>
      <w:keepNext/>
      <w:overflowPunct w:val="0"/>
      <w:autoSpaceDE w:val="0"/>
      <w:autoSpaceDN w:val="0"/>
      <w:adjustRightInd w:val="0"/>
      <w:spacing w:after="0" w:line="240" w:lineRule="auto"/>
      <w:jc w:val="center"/>
      <w:textAlignment w:val="baseline"/>
      <w:outlineLvl w:val="2"/>
    </w:pPr>
    <w:rPr>
      <w:rFonts w:ascii="Times New Roman" w:eastAsia="Times New Roman" w:hAnsi="Times New Roman"/>
      <w:b/>
      <w:i/>
      <w:iCs/>
      <w:sz w:val="52"/>
      <w:szCs w:val="20"/>
      <w:lang w:eastAsia="cs-CZ"/>
    </w:rPr>
  </w:style>
  <w:style w:type="paragraph" w:styleId="Nadpis4">
    <w:name w:val="heading 4"/>
    <w:basedOn w:val="Normln"/>
    <w:next w:val="Normln"/>
    <w:link w:val="Nadpis4Char"/>
    <w:uiPriority w:val="9"/>
    <w:unhideWhenUsed/>
    <w:qFormat/>
    <w:rsid w:val="00D813F7"/>
    <w:pPr>
      <w:keepNext/>
      <w:keepLines/>
      <w:spacing w:before="200" w:after="0"/>
      <w:outlineLvl w:val="3"/>
    </w:pPr>
    <w:rPr>
      <w:rFonts w:ascii="Cambria" w:eastAsia="Times New Roman" w:hAnsi="Cambria"/>
      <w:b/>
      <w:bCs/>
      <w:i/>
      <w:iCs/>
      <w:color w:val="4F81BD"/>
    </w:rPr>
  </w:style>
  <w:style w:type="paragraph" w:styleId="Nadpis5">
    <w:name w:val="heading 5"/>
    <w:basedOn w:val="Normln"/>
    <w:next w:val="Normln"/>
    <w:link w:val="Nadpis5Char"/>
    <w:qFormat/>
    <w:rsid w:val="0040034F"/>
    <w:pPr>
      <w:keepNext/>
      <w:spacing w:after="0" w:line="240" w:lineRule="auto"/>
      <w:outlineLvl w:val="4"/>
    </w:pPr>
    <w:rPr>
      <w:rFonts w:ascii="Times New Roman" w:eastAsia="Times New Roman" w:hAnsi="Times New Roman"/>
      <w:b/>
      <w:bCs/>
      <w:color w:val="000000"/>
      <w:sz w:val="24"/>
      <w:szCs w:val="20"/>
      <w:lang w:eastAsia="cs-CZ"/>
    </w:rPr>
  </w:style>
  <w:style w:type="paragraph" w:styleId="Nadpis6">
    <w:name w:val="heading 6"/>
    <w:basedOn w:val="Normln"/>
    <w:next w:val="Normln"/>
    <w:link w:val="Nadpis6Char"/>
    <w:qFormat/>
    <w:rsid w:val="0040034F"/>
    <w:pPr>
      <w:keepNext/>
      <w:spacing w:after="0" w:line="240" w:lineRule="auto"/>
      <w:outlineLvl w:val="5"/>
    </w:pPr>
    <w:rPr>
      <w:rFonts w:ascii="Times New Roman" w:eastAsia="Times New Roman" w:hAnsi="Times New Roman"/>
      <w:b/>
      <w:bCs/>
      <w:color w:val="000000"/>
      <w:sz w:val="20"/>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semiHidden/>
    <w:unhideWhenUsed/>
    <w:rsid w:val="003B516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B5163"/>
    <w:rPr>
      <w:rFonts w:ascii="Tahoma" w:hAnsi="Tahoma" w:cs="Tahoma"/>
      <w:sz w:val="16"/>
      <w:szCs w:val="16"/>
    </w:rPr>
  </w:style>
  <w:style w:type="table" w:styleId="Mkatabulky">
    <w:name w:val="Table Grid"/>
    <w:basedOn w:val="Normlntabulka"/>
    <w:rsid w:val="003B5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3B5163"/>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3B5163"/>
  </w:style>
  <w:style w:type="paragraph" w:styleId="Zpat">
    <w:name w:val="footer"/>
    <w:basedOn w:val="Normln"/>
    <w:link w:val="ZpatChar"/>
    <w:uiPriority w:val="99"/>
    <w:unhideWhenUsed/>
    <w:rsid w:val="003B5163"/>
    <w:pPr>
      <w:tabs>
        <w:tab w:val="center" w:pos="4536"/>
        <w:tab w:val="right" w:pos="9072"/>
      </w:tabs>
      <w:spacing w:after="0" w:line="240" w:lineRule="auto"/>
    </w:pPr>
  </w:style>
  <w:style w:type="character" w:customStyle="1" w:styleId="ZpatChar">
    <w:name w:val="Zápatí Char"/>
    <w:basedOn w:val="Standardnpsmoodstavce"/>
    <w:link w:val="Zpat"/>
    <w:uiPriority w:val="99"/>
    <w:rsid w:val="003B5163"/>
  </w:style>
  <w:style w:type="character" w:styleId="Hypertextovodkaz">
    <w:name w:val="Hyperlink"/>
    <w:basedOn w:val="Standardnpsmoodstavce"/>
    <w:unhideWhenUsed/>
    <w:rsid w:val="00D93B67"/>
    <w:rPr>
      <w:color w:val="0000FF"/>
      <w:u w:val="single"/>
    </w:rPr>
  </w:style>
  <w:style w:type="paragraph" w:styleId="Zkladntext3">
    <w:name w:val="Body Text 3"/>
    <w:basedOn w:val="Normln"/>
    <w:link w:val="Zkladntext3Char"/>
    <w:rsid w:val="0040034F"/>
    <w:pPr>
      <w:spacing w:after="0" w:line="240" w:lineRule="auto"/>
      <w:jc w:val="both"/>
    </w:pPr>
    <w:rPr>
      <w:rFonts w:ascii="Times New Roman" w:eastAsia="Times New Roman" w:hAnsi="Times New Roman"/>
      <w:sz w:val="24"/>
      <w:szCs w:val="24"/>
      <w:lang w:eastAsia="cs-CZ"/>
    </w:rPr>
  </w:style>
  <w:style w:type="character" w:customStyle="1" w:styleId="Zkladntext3Char">
    <w:name w:val="Základní text 3 Char"/>
    <w:basedOn w:val="Standardnpsmoodstavce"/>
    <w:link w:val="Zkladntext3"/>
    <w:rsid w:val="0040034F"/>
    <w:rPr>
      <w:rFonts w:ascii="Times New Roman" w:eastAsia="Times New Roman" w:hAnsi="Times New Roman"/>
      <w:sz w:val="24"/>
      <w:szCs w:val="24"/>
    </w:rPr>
  </w:style>
  <w:style w:type="character" w:styleId="Siln">
    <w:name w:val="Strong"/>
    <w:uiPriority w:val="22"/>
    <w:qFormat/>
    <w:rsid w:val="0040034F"/>
    <w:rPr>
      <w:b/>
      <w:bCs/>
    </w:rPr>
  </w:style>
  <w:style w:type="paragraph" w:customStyle="1" w:styleId="Default">
    <w:name w:val="Default"/>
    <w:rsid w:val="0040034F"/>
    <w:pPr>
      <w:autoSpaceDE w:val="0"/>
      <w:autoSpaceDN w:val="0"/>
      <w:adjustRightInd w:val="0"/>
    </w:pPr>
    <w:rPr>
      <w:rFonts w:ascii="Times New Roman" w:eastAsia="Times New Roman" w:hAnsi="Times New Roman"/>
      <w:color w:val="000000"/>
      <w:sz w:val="24"/>
      <w:szCs w:val="24"/>
    </w:rPr>
  </w:style>
  <w:style w:type="paragraph" w:styleId="Zkladntext">
    <w:name w:val="Body Text"/>
    <w:basedOn w:val="Normln"/>
    <w:link w:val="ZkladntextChar"/>
    <w:unhideWhenUsed/>
    <w:rsid w:val="0040034F"/>
    <w:pPr>
      <w:spacing w:after="120"/>
    </w:pPr>
  </w:style>
  <w:style w:type="character" w:customStyle="1" w:styleId="ZkladntextChar">
    <w:name w:val="Základní text Char"/>
    <w:basedOn w:val="Standardnpsmoodstavce"/>
    <w:link w:val="Zkladntext"/>
    <w:uiPriority w:val="99"/>
    <w:semiHidden/>
    <w:rsid w:val="0040034F"/>
    <w:rPr>
      <w:sz w:val="22"/>
      <w:szCs w:val="22"/>
      <w:lang w:eastAsia="en-US"/>
    </w:rPr>
  </w:style>
  <w:style w:type="character" w:customStyle="1" w:styleId="Nadpis1Char">
    <w:name w:val="Nadpis 1 Char"/>
    <w:basedOn w:val="Standardnpsmoodstavce"/>
    <w:link w:val="Nadpis1"/>
    <w:rsid w:val="0040034F"/>
    <w:rPr>
      <w:rFonts w:ascii="Arial" w:eastAsia="Times New Roman" w:hAnsi="Arial" w:cs="Arial"/>
      <w:b/>
      <w:bCs/>
      <w:kern w:val="32"/>
      <w:sz w:val="32"/>
      <w:szCs w:val="32"/>
    </w:rPr>
  </w:style>
  <w:style w:type="character" w:customStyle="1" w:styleId="Nadpis2Char">
    <w:name w:val="Nadpis 2 Char"/>
    <w:basedOn w:val="Standardnpsmoodstavce"/>
    <w:link w:val="Nadpis2"/>
    <w:rsid w:val="0040034F"/>
    <w:rPr>
      <w:rFonts w:ascii="Univers Cd (WE)" w:eastAsia="Times New Roman" w:hAnsi="Univers Cd (WE)"/>
      <w:bCs/>
      <w:i/>
      <w:iCs/>
    </w:rPr>
  </w:style>
  <w:style w:type="character" w:customStyle="1" w:styleId="Nadpis3Char">
    <w:name w:val="Nadpis 3 Char"/>
    <w:basedOn w:val="Standardnpsmoodstavce"/>
    <w:link w:val="Nadpis3"/>
    <w:rsid w:val="0040034F"/>
    <w:rPr>
      <w:rFonts w:ascii="Times New Roman" w:eastAsia="Times New Roman" w:hAnsi="Times New Roman"/>
      <w:b/>
      <w:i/>
      <w:iCs/>
      <w:sz w:val="52"/>
    </w:rPr>
  </w:style>
  <w:style w:type="character" w:customStyle="1" w:styleId="Nadpis5Char">
    <w:name w:val="Nadpis 5 Char"/>
    <w:basedOn w:val="Standardnpsmoodstavce"/>
    <w:link w:val="Nadpis5"/>
    <w:rsid w:val="0040034F"/>
    <w:rPr>
      <w:rFonts w:ascii="Times New Roman" w:eastAsia="Times New Roman" w:hAnsi="Times New Roman"/>
      <w:b/>
      <w:bCs/>
      <w:color w:val="000000"/>
      <w:sz w:val="24"/>
    </w:rPr>
  </w:style>
  <w:style w:type="character" w:customStyle="1" w:styleId="Nadpis6Char">
    <w:name w:val="Nadpis 6 Char"/>
    <w:basedOn w:val="Standardnpsmoodstavce"/>
    <w:link w:val="Nadpis6"/>
    <w:rsid w:val="0040034F"/>
    <w:rPr>
      <w:rFonts w:ascii="Times New Roman" w:eastAsia="Times New Roman" w:hAnsi="Times New Roman"/>
      <w:b/>
      <w:bCs/>
      <w:color w:val="000000"/>
      <w:szCs w:val="24"/>
    </w:rPr>
  </w:style>
  <w:style w:type="paragraph" w:styleId="Seznamsodrkami">
    <w:name w:val="List Bullet"/>
    <w:basedOn w:val="Normln"/>
    <w:autoRedefine/>
    <w:rsid w:val="0040034F"/>
    <w:pPr>
      <w:spacing w:after="0" w:line="240" w:lineRule="auto"/>
      <w:ind w:firstLine="1418"/>
      <w:jc w:val="both"/>
    </w:pPr>
    <w:rPr>
      <w:rFonts w:ascii="Times New Roman" w:eastAsia="Times New Roman" w:hAnsi="Times New Roman"/>
      <w:sz w:val="24"/>
      <w:szCs w:val="24"/>
      <w:lang w:eastAsia="cs-CZ"/>
    </w:rPr>
  </w:style>
  <w:style w:type="paragraph" w:styleId="Zkladntext2">
    <w:name w:val="Body Text 2"/>
    <w:basedOn w:val="Normln"/>
    <w:link w:val="Zkladntext2Char"/>
    <w:rsid w:val="0040034F"/>
    <w:pPr>
      <w:spacing w:after="0" w:line="240" w:lineRule="auto"/>
      <w:jc w:val="both"/>
    </w:pPr>
    <w:rPr>
      <w:rFonts w:ascii="Times New Roman" w:eastAsia="Times New Roman" w:hAnsi="Times New Roman"/>
      <w:color w:val="FF00FF"/>
      <w:sz w:val="24"/>
      <w:szCs w:val="24"/>
      <w:lang w:eastAsia="cs-CZ"/>
    </w:rPr>
  </w:style>
  <w:style w:type="character" w:customStyle="1" w:styleId="Zkladntext2Char">
    <w:name w:val="Základní text 2 Char"/>
    <w:basedOn w:val="Standardnpsmoodstavce"/>
    <w:link w:val="Zkladntext2"/>
    <w:rsid w:val="0040034F"/>
    <w:rPr>
      <w:rFonts w:ascii="Times New Roman" w:eastAsia="Times New Roman" w:hAnsi="Times New Roman"/>
      <w:color w:val="FF00FF"/>
      <w:sz w:val="24"/>
      <w:szCs w:val="24"/>
    </w:rPr>
  </w:style>
  <w:style w:type="paragraph" w:styleId="Zkladntextodsazen3">
    <w:name w:val="Body Text Indent 3"/>
    <w:basedOn w:val="Normln"/>
    <w:link w:val="Zkladntextodsazen3Char"/>
    <w:rsid w:val="0040034F"/>
    <w:pPr>
      <w:spacing w:after="120" w:line="240" w:lineRule="auto"/>
      <w:ind w:left="283"/>
    </w:pPr>
    <w:rPr>
      <w:rFonts w:ascii="Times New Roman" w:eastAsia="Times New Roman" w:hAnsi="Times New Roman"/>
      <w:sz w:val="16"/>
      <w:szCs w:val="16"/>
      <w:lang w:eastAsia="cs-CZ"/>
    </w:rPr>
  </w:style>
  <w:style w:type="character" w:customStyle="1" w:styleId="Zkladntextodsazen3Char">
    <w:name w:val="Základní text odsazený 3 Char"/>
    <w:basedOn w:val="Standardnpsmoodstavce"/>
    <w:link w:val="Zkladntextodsazen3"/>
    <w:rsid w:val="0040034F"/>
    <w:rPr>
      <w:rFonts w:ascii="Times New Roman" w:eastAsia="Times New Roman" w:hAnsi="Times New Roman"/>
      <w:sz w:val="16"/>
      <w:szCs w:val="16"/>
    </w:rPr>
  </w:style>
  <w:style w:type="character" w:styleId="Odkaznakoment">
    <w:name w:val="annotation reference"/>
    <w:semiHidden/>
    <w:rsid w:val="0040034F"/>
    <w:rPr>
      <w:sz w:val="16"/>
      <w:szCs w:val="16"/>
    </w:rPr>
  </w:style>
  <w:style w:type="paragraph" w:styleId="Textkomente">
    <w:name w:val="annotation text"/>
    <w:basedOn w:val="Normln"/>
    <w:link w:val="TextkomenteChar"/>
    <w:semiHidden/>
    <w:rsid w:val="0040034F"/>
    <w:pPr>
      <w:spacing w:after="0" w:line="240" w:lineRule="auto"/>
    </w:pPr>
    <w:rPr>
      <w:rFonts w:ascii="Times New Roman" w:eastAsia="Times New Roman" w:hAnsi="Times New Roman"/>
      <w:sz w:val="20"/>
      <w:szCs w:val="20"/>
      <w:lang w:eastAsia="cs-CZ"/>
    </w:rPr>
  </w:style>
  <w:style w:type="character" w:customStyle="1" w:styleId="TextkomenteChar">
    <w:name w:val="Text komentáře Char"/>
    <w:basedOn w:val="Standardnpsmoodstavce"/>
    <w:link w:val="Textkomente"/>
    <w:semiHidden/>
    <w:rsid w:val="0040034F"/>
    <w:rPr>
      <w:rFonts w:ascii="Times New Roman" w:eastAsia="Times New Roman" w:hAnsi="Times New Roman"/>
    </w:rPr>
  </w:style>
  <w:style w:type="paragraph" w:styleId="Pedmtkomente">
    <w:name w:val="annotation subject"/>
    <w:basedOn w:val="Textkomente"/>
    <w:next w:val="Textkomente"/>
    <w:link w:val="PedmtkomenteChar"/>
    <w:semiHidden/>
    <w:rsid w:val="0040034F"/>
    <w:rPr>
      <w:b/>
      <w:bCs/>
    </w:rPr>
  </w:style>
  <w:style w:type="character" w:customStyle="1" w:styleId="PedmtkomenteChar">
    <w:name w:val="Předmět komentáře Char"/>
    <w:basedOn w:val="TextkomenteChar"/>
    <w:link w:val="Pedmtkomente"/>
    <w:semiHidden/>
    <w:rsid w:val="0040034F"/>
    <w:rPr>
      <w:rFonts w:ascii="Times New Roman" w:eastAsia="Times New Roman" w:hAnsi="Times New Roman"/>
      <w:b/>
      <w:bCs/>
    </w:rPr>
  </w:style>
  <w:style w:type="paragraph" w:customStyle="1" w:styleId="Rozvrendokumentu1">
    <w:name w:val="Rozvržení dokumentu1"/>
    <w:basedOn w:val="Normln"/>
    <w:link w:val="RozvrendokumentuChar"/>
    <w:semiHidden/>
    <w:rsid w:val="0040034F"/>
    <w:pPr>
      <w:shd w:val="clear" w:color="auto" w:fill="000080"/>
      <w:spacing w:after="0" w:line="240" w:lineRule="auto"/>
    </w:pPr>
    <w:rPr>
      <w:rFonts w:ascii="Tahoma" w:eastAsia="Times New Roman" w:hAnsi="Tahoma" w:cs="Tahoma"/>
      <w:sz w:val="20"/>
      <w:szCs w:val="20"/>
      <w:lang w:eastAsia="cs-CZ"/>
    </w:rPr>
  </w:style>
  <w:style w:type="character" w:customStyle="1" w:styleId="RozvrendokumentuChar">
    <w:name w:val="Rozvržení dokumentu Char"/>
    <w:basedOn w:val="Standardnpsmoodstavce"/>
    <w:link w:val="Rozvrendokumentu1"/>
    <w:semiHidden/>
    <w:rsid w:val="0040034F"/>
    <w:rPr>
      <w:rFonts w:ascii="Tahoma" w:eastAsia="Times New Roman" w:hAnsi="Tahoma" w:cs="Tahoma"/>
      <w:shd w:val="clear" w:color="auto" w:fill="000080"/>
    </w:rPr>
  </w:style>
  <w:style w:type="paragraph" w:styleId="Zkladntextodsazen">
    <w:name w:val="Body Text Indent"/>
    <w:basedOn w:val="Normln"/>
    <w:link w:val="ZkladntextodsazenChar"/>
    <w:rsid w:val="0040034F"/>
    <w:pPr>
      <w:spacing w:after="120" w:line="240" w:lineRule="auto"/>
      <w:ind w:left="283"/>
    </w:pPr>
    <w:rPr>
      <w:rFonts w:ascii="Times New Roman" w:eastAsia="Times New Roman" w:hAnsi="Times New Roman"/>
      <w:sz w:val="24"/>
      <w:szCs w:val="24"/>
      <w:lang w:eastAsia="cs-CZ"/>
    </w:rPr>
  </w:style>
  <w:style w:type="character" w:customStyle="1" w:styleId="ZkladntextodsazenChar">
    <w:name w:val="Základní text odsazený Char"/>
    <w:basedOn w:val="Standardnpsmoodstavce"/>
    <w:link w:val="Zkladntextodsazen"/>
    <w:rsid w:val="0040034F"/>
    <w:rPr>
      <w:rFonts w:ascii="Times New Roman" w:eastAsia="Times New Roman" w:hAnsi="Times New Roman"/>
      <w:sz w:val="24"/>
      <w:szCs w:val="24"/>
    </w:rPr>
  </w:style>
  <w:style w:type="paragraph" w:styleId="Nzev">
    <w:name w:val="Title"/>
    <w:basedOn w:val="Normln"/>
    <w:link w:val="NzevChar"/>
    <w:qFormat/>
    <w:rsid w:val="0040034F"/>
    <w:pPr>
      <w:spacing w:after="0" w:line="240" w:lineRule="auto"/>
      <w:jc w:val="center"/>
    </w:pPr>
    <w:rPr>
      <w:rFonts w:ascii="Times New Roman" w:eastAsia="Times New Roman" w:hAnsi="Times New Roman"/>
      <w:b/>
      <w:sz w:val="36"/>
      <w:szCs w:val="20"/>
      <w:lang w:eastAsia="cs-CZ"/>
    </w:rPr>
  </w:style>
  <w:style w:type="character" w:customStyle="1" w:styleId="NzevChar">
    <w:name w:val="Název Char"/>
    <w:basedOn w:val="Standardnpsmoodstavce"/>
    <w:link w:val="Nzev"/>
    <w:rsid w:val="0040034F"/>
    <w:rPr>
      <w:rFonts w:ascii="Times New Roman" w:eastAsia="Times New Roman" w:hAnsi="Times New Roman"/>
      <w:b/>
      <w:sz w:val="36"/>
    </w:rPr>
  </w:style>
  <w:style w:type="paragraph" w:styleId="Zkladntextodsazen2">
    <w:name w:val="Body Text Indent 2"/>
    <w:basedOn w:val="Normln"/>
    <w:link w:val="Zkladntextodsazen2Char"/>
    <w:rsid w:val="0040034F"/>
    <w:pPr>
      <w:spacing w:after="120" w:line="480" w:lineRule="auto"/>
      <w:ind w:left="283"/>
    </w:pPr>
    <w:rPr>
      <w:rFonts w:ascii="Times New Roman" w:eastAsia="Times New Roman" w:hAnsi="Times New Roman"/>
      <w:sz w:val="24"/>
      <w:szCs w:val="24"/>
      <w:lang w:eastAsia="cs-CZ"/>
    </w:rPr>
  </w:style>
  <w:style w:type="character" w:customStyle="1" w:styleId="Zkladntextodsazen2Char">
    <w:name w:val="Základní text odsazený 2 Char"/>
    <w:basedOn w:val="Standardnpsmoodstavce"/>
    <w:link w:val="Zkladntextodsazen2"/>
    <w:rsid w:val="0040034F"/>
    <w:rPr>
      <w:rFonts w:ascii="Times New Roman" w:eastAsia="Times New Roman" w:hAnsi="Times New Roman"/>
      <w:sz w:val="24"/>
      <w:szCs w:val="24"/>
    </w:rPr>
  </w:style>
  <w:style w:type="paragraph" w:customStyle="1" w:styleId="SMLnadpisA">
    <w:name w:val="(SML) nadpis A"/>
    <w:basedOn w:val="Nadpis1"/>
    <w:rsid w:val="0040034F"/>
    <w:pPr>
      <w:spacing w:before="60" w:after="0"/>
      <w:jc w:val="center"/>
    </w:pPr>
    <w:rPr>
      <w:rFonts w:ascii="Times New Roman" w:hAnsi="Times New Roman" w:cs="Times New Roman"/>
      <w:bCs w:val="0"/>
      <w:kern w:val="0"/>
      <w:sz w:val="40"/>
      <w:szCs w:val="40"/>
    </w:rPr>
  </w:style>
  <w:style w:type="paragraph" w:styleId="Podnadpis">
    <w:name w:val="Subtitle"/>
    <w:basedOn w:val="Normln"/>
    <w:link w:val="PodnadpisChar"/>
    <w:qFormat/>
    <w:rsid w:val="0040034F"/>
    <w:pPr>
      <w:spacing w:after="0" w:line="240" w:lineRule="auto"/>
      <w:jc w:val="center"/>
    </w:pPr>
    <w:rPr>
      <w:rFonts w:ascii="Times New Roman" w:eastAsia="Times New Roman" w:hAnsi="Times New Roman"/>
      <w:b/>
      <w:bCs/>
      <w:sz w:val="40"/>
      <w:szCs w:val="24"/>
      <w:lang w:eastAsia="cs-CZ"/>
    </w:rPr>
  </w:style>
  <w:style w:type="character" w:customStyle="1" w:styleId="PodnadpisChar">
    <w:name w:val="Podnadpis Char"/>
    <w:basedOn w:val="Standardnpsmoodstavce"/>
    <w:link w:val="Podnadpis"/>
    <w:rsid w:val="0040034F"/>
    <w:rPr>
      <w:rFonts w:ascii="Times New Roman" w:eastAsia="Times New Roman" w:hAnsi="Times New Roman"/>
      <w:b/>
      <w:bCs/>
      <w:sz w:val="40"/>
      <w:szCs w:val="24"/>
    </w:rPr>
  </w:style>
  <w:style w:type="paragraph" w:customStyle="1" w:styleId="1slaSEZChar1">
    <w:name w:val="(1) čísla SEZ Char1"/>
    <w:basedOn w:val="3slovanChar"/>
    <w:rsid w:val="0040034F"/>
    <w:rPr>
      <w:szCs w:val="22"/>
    </w:rPr>
  </w:style>
  <w:style w:type="paragraph" w:customStyle="1" w:styleId="3slovanChar">
    <w:name w:val="(3) číslované Char"/>
    <w:basedOn w:val="Normln"/>
    <w:rsid w:val="0040034F"/>
    <w:pPr>
      <w:tabs>
        <w:tab w:val="num" w:pos="2160"/>
      </w:tabs>
      <w:spacing w:before="120" w:after="0" w:line="240" w:lineRule="auto"/>
      <w:ind w:left="2160" w:hanging="180"/>
      <w:jc w:val="both"/>
    </w:pPr>
    <w:rPr>
      <w:rFonts w:ascii="Times New Roman" w:eastAsia="Times New Roman" w:hAnsi="Times New Roman"/>
      <w:szCs w:val="24"/>
      <w:lang w:eastAsia="cs-CZ"/>
    </w:rPr>
  </w:style>
  <w:style w:type="paragraph" w:customStyle="1" w:styleId="4slovanChar">
    <w:name w:val="(4) číslované Char"/>
    <w:basedOn w:val="Normln"/>
    <w:rsid w:val="0040034F"/>
    <w:pPr>
      <w:numPr>
        <w:ilvl w:val="3"/>
        <w:numId w:val="3"/>
      </w:numPr>
      <w:spacing w:before="120" w:after="0" w:line="240" w:lineRule="auto"/>
      <w:jc w:val="both"/>
    </w:pPr>
    <w:rPr>
      <w:rFonts w:ascii="Times New Roman" w:eastAsia="Times New Roman" w:hAnsi="Times New Roman"/>
      <w:szCs w:val="24"/>
      <w:lang w:eastAsia="cs-CZ"/>
    </w:rPr>
  </w:style>
  <w:style w:type="paragraph" w:customStyle="1" w:styleId="SMLnadpis1">
    <w:name w:val="(SML) nadpis 1"/>
    <w:rsid w:val="0040034F"/>
    <w:pPr>
      <w:numPr>
        <w:ilvl w:val="2"/>
        <w:numId w:val="3"/>
      </w:numPr>
      <w:tabs>
        <w:tab w:val="clear" w:pos="520"/>
      </w:tabs>
      <w:spacing w:before="400" w:after="40"/>
      <w:ind w:left="0" w:firstLine="0"/>
      <w:jc w:val="center"/>
    </w:pPr>
    <w:rPr>
      <w:rFonts w:ascii="Times New Roman" w:eastAsia="Times New Roman" w:hAnsi="Times New Roman"/>
      <w:b/>
      <w:sz w:val="22"/>
      <w:szCs w:val="22"/>
    </w:rPr>
  </w:style>
  <w:style w:type="paragraph" w:customStyle="1" w:styleId="SMLnadpis2">
    <w:name w:val="(SML) nadpis 2"/>
    <w:rsid w:val="0040034F"/>
    <w:pPr>
      <w:numPr>
        <w:numId w:val="3"/>
      </w:numPr>
      <w:spacing w:before="40" w:after="120"/>
      <w:jc w:val="center"/>
    </w:pPr>
    <w:rPr>
      <w:rFonts w:ascii="Times New Roman" w:eastAsia="Times New Roman" w:hAnsi="Times New Roman"/>
      <w:b/>
      <w:sz w:val="22"/>
      <w:szCs w:val="22"/>
    </w:rPr>
  </w:style>
  <w:style w:type="paragraph" w:customStyle="1" w:styleId="2odrky">
    <w:name w:val="(2) odrážky"/>
    <w:rsid w:val="0040034F"/>
    <w:pPr>
      <w:numPr>
        <w:ilvl w:val="1"/>
        <w:numId w:val="3"/>
      </w:numPr>
      <w:tabs>
        <w:tab w:val="num" w:pos="717"/>
      </w:tabs>
      <w:spacing w:before="60"/>
      <w:ind w:left="714" w:hanging="357"/>
      <w:jc w:val="both"/>
    </w:pPr>
    <w:rPr>
      <w:rFonts w:ascii="Times New Roman" w:eastAsia="Times New Roman" w:hAnsi="Times New Roman"/>
      <w:sz w:val="22"/>
      <w:szCs w:val="22"/>
    </w:rPr>
  </w:style>
  <w:style w:type="character" w:styleId="slostrnky">
    <w:name w:val="page number"/>
    <w:basedOn w:val="Standardnpsmoodstavce"/>
    <w:rsid w:val="0040034F"/>
  </w:style>
  <w:style w:type="paragraph" w:customStyle="1" w:styleId="Styl1">
    <w:name w:val="Styl1"/>
    <w:basedOn w:val="Normln"/>
    <w:rsid w:val="0040034F"/>
    <w:pPr>
      <w:spacing w:after="0" w:line="240" w:lineRule="auto"/>
    </w:pPr>
    <w:rPr>
      <w:rFonts w:ascii="Arial Narrow" w:eastAsia="Times New Roman" w:hAnsi="Arial Narrow"/>
      <w:color w:val="000000"/>
      <w:szCs w:val="20"/>
      <w:lang w:val="en-US" w:eastAsia="cs-CZ"/>
    </w:rPr>
  </w:style>
  <w:style w:type="character" w:styleId="Sledovanodkaz">
    <w:name w:val="FollowedHyperlink"/>
    <w:rsid w:val="0040034F"/>
    <w:rPr>
      <w:color w:val="800080"/>
      <w:u w:val="single"/>
    </w:rPr>
  </w:style>
  <w:style w:type="character" w:customStyle="1" w:styleId="tsubjname">
    <w:name w:val="tsubjname"/>
    <w:basedOn w:val="Standardnpsmoodstavce"/>
    <w:rsid w:val="0040034F"/>
  </w:style>
  <w:style w:type="paragraph" w:styleId="Odstavecseseznamem">
    <w:name w:val="List Paragraph"/>
    <w:basedOn w:val="Normln"/>
    <w:link w:val="OdstavecseseznamemChar"/>
    <w:uiPriority w:val="34"/>
    <w:qFormat/>
    <w:rsid w:val="0040034F"/>
    <w:pPr>
      <w:spacing w:after="0" w:line="240" w:lineRule="auto"/>
      <w:ind w:left="708"/>
    </w:pPr>
    <w:rPr>
      <w:rFonts w:ascii="Times New Roman" w:eastAsia="Times New Roman" w:hAnsi="Times New Roman"/>
      <w:sz w:val="24"/>
      <w:szCs w:val="24"/>
      <w:lang w:eastAsia="cs-CZ"/>
    </w:rPr>
  </w:style>
  <w:style w:type="paragraph" w:customStyle="1" w:styleId="zklad">
    <w:name w:val="základ"/>
    <w:basedOn w:val="Normln"/>
    <w:rsid w:val="0040034F"/>
    <w:pPr>
      <w:spacing w:before="60" w:after="120" w:line="240" w:lineRule="auto"/>
      <w:jc w:val="both"/>
    </w:pPr>
    <w:rPr>
      <w:rFonts w:ascii="Times New Roman" w:eastAsia="Times New Roman" w:hAnsi="Times New Roman"/>
      <w:sz w:val="24"/>
      <w:szCs w:val="24"/>
      <w:lang w:eastAsia="cs-CZ"/>
    </w:rPr>
  </w:style>
  <w:style w:type="character" w:customStyle="1" w:styleId="Nadpis4Char">
    <w:name w:val="Nadpis 4 Char"/>
    <w:basedOn w:val="Standardnpsmoodstavce"/>
    <w:link w:val="Nadpis4"/>
    <w:uiPriority w:val="9"/>
    <w:rsid w:val="00D813F7"/>
    <w:rPr>
      <w:rFonts w:ascii="Cambria" w:eastAsia="Times New Roman" w:hAnsi="Cambria" w:cs="Times New Roman"/>
      <w:b/>
      <w:bCs/>
      <w:i/>
      <w:iCs/>
      <w:color w:val="4F81BD"/>
      <w:sz w:val="22"/>
      <w:szCs w:val="22"/>
      <w:lang w:eastAsia="en-US"/>
    </w:rPr>
  </w:style>
  <w:style w:type="character" w:customStyle="1" w:styleId="spiszn">
    <w:name w:val="spiszn"/>
    <w:basedOn w:val="Standardnpsmoodstavce"/>
    <w:rsid w:val="00AF0AA3"/>
  </w:style>
  <w:style w:type="paragraph" w:styleId="Normlnweb">
    <w:name w:val="Normal (Web)"/>
    <w:basedOn w:val="Normln"/>
    <w:uiPriority w:val="99"/>
    <w:semiHidden/>
    <w:unhideWhenUsed/>
    <w:rsid w:val="008676B7"/>
    <w:pPr>
      <w:spacing w:before="100" w:beforeAutospacing="1" w:after="100" w:afterAutospacing="1" w:line="240" w:lineRule="auto"/>
    </w:pPr>
    <w:rPr>
      <w:rFonts w:ascii="Times New Roman" w:eastAsia="Times New Roman" w:hAnsi="Times New Roman"/>
      <w:sz w:val="24"/>
      <w:szCs w:val="24"/>
      <w:lang w:eastAsia="cs-CZ"/>
    </w:rPr>
  </w:style>
  <w:style w:type="paragraph" w:styleId="Revize">
    <w:name w:val="Revision"/>
    <w:hidden/>
    <w:uiPriority w:val="99"/>
    <w:semiHidden/>
    <w:rsid w:val="00552440"/>
    <w:rPr>
      <w:sz w:val="22"/>
      <w:szCs w:val="22"/>
      <w:lang w:eastAsia="en-US"/>
    </w:rPr>
  </w:style>
  <w:style w:type="character" w:customStyle="1" w:styleId="OdstavecseseznamemChar">
    <w:name w:val="Odstavec se seznamem Char"/>
    <w:link w:val="Odstavecseseznamem"/>
    <w:uiPriority w:val="34"/>
    <w:rsid w:val="005F3164"/>
    <w:rPr>
      <w:rFonts w:ascii="Times New Roman" w:eastAsia="Times New Roman" w:hAnsi="Times New Roman"/>
      <w:sz w:val="24"/>
      <w:szCs w:val="24"/>
    </w:rPr>
  </w:style>
  <w:style w:type="character" w:customStyle="1" w:styleId="preformatted">
    <w:name w:val="preformatted"/>
    <w:rsid w:val="00324407"/>
  </w:style>
  <w:style w:type="character" w:customStyle="1" w:styleId="nowrap">
    <w:name w:val="nowrap"/>
    <w:rsid w:val="00324407"/>
  </w:style>
  <w:style w:type="character" w:customStyle="1" w:styleId="Nevyeenzmnka1">
    <w:name w:val="Nevyřešená zmínka1"/>
    <w:basedOn w:val="Standardnpsmoodstavce"/>
    <w:uiPriority w:val="99"/>
    <w:semiHidden/>
    <w:unhideWhenUsed/>
    <w:rsid w:val="00840E60"/>
    <w:rPr>
      <w:color w:val="808080"/>
      <w:shd w:val="clear" w:color="auto" w:fill="E6E6E6"/>
    </w:rPr>
  </w:style>
  <w:style w:type="character" w:styleId="Zmnka">
    <w:name w:val="Mention"/>
    <w:basedOn w:val="Standardnpsmoodstavce"/>
    <w:uiPriority w:val="99"/>
    <w:semiHidden/>
    <w:unhideWhenUsed/>
    <w:rsid w:val="002E5944"/>
    <w:rPr>
      <w:color w:val="2B579A"/>
      <w:shd w:val="clear" w:color="auto" w:fill="E6E6E6"/>
    </w:rPr>
  </w:style>
  <w:style w:type="character" w:customStyle="1" w:styleId="Nevyeenzmnka2">
    <w:name w:val="Nevyřešená zmínka2"/>
    <w:basedOn w:val="Standardnpsmoodstavce"/>
    <w:uiPriority w:val="99"/>
    <w:semiHidden/>
    <w:unhideWhenUsed/>
    <w:rsid w:val="00A23D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5977">
      <w:bodyDiv w:val="1"/>
      <w:marLeft w:val="0"/>
      <w:marRight w:val="0"/>
      <w:marTop w:val="0"/>
      <w:marBottom w:val="0"/>
      <w:divBdr>
        <w:top w:val="none" w:sz="0" w:space="0" w:color="auto"/>
        <w:left w:val="none" w:sz="0" w:space="0" w:color="auto"/>
        <w:bottom w:val="none" w:sz="0" w:space="0" w:color="auto"/>
        <w:right w:val="none" w:sz="0" w:space="0" w:color="auto"/>
      </w:divBdr>
      <w:divsChild>
        <w:div w:id="1007558014">
          <w:marLeft w:val="0"/>
          <w:marRight w:val="0"/>
          <w:marTop w:val="0"/>
          <w:marBottom w:val="0"/>
          <w:divBdr>
            <w:top w:val="none" w:sz="0" w:space="0" w:color="auto"/>
            <w:left w:val="none" w:sz="0" w:space="0" w:color="auto"/>
            <w:bottom w:val="none" w:sz="0" w:space="0" w:color="auto"/>
            <w:right w:val="none" w:sz="0" w:space="0" w:color="auto"/>
          </w:divBdr>
          <w:divsChild>
            <w:div w:id="607129809">
              <w:marLeft w:val="0"/>
              <w:marRight w:val="0"/>
              <w:marTop w:val="0"/>
              <w:marBottom w:val="0"/>
              <w:divBdr>
                <w:top w:val="none" w:sz="0" w:space="0" w:color="auto"/>
                <w:left w:val="none" w:sz="0" w:space="0" w:color="auto"/>
                <w:bottom w:val="none" w:sz="0" w:space="0" w:color="auto"/>
                <w:right w:val="none" w:sz="0" w:space="0" w:color="auto"/>
              </w:divBdr>
              <w:divsChild>
                <w:div w:id="1406494995">
                  <w:marLeft w:val="0"/>
                  <w:marRight w:val="0"/>
                  <w:marTop w:val="0"/>
                  <w:marBottom w:val="0"/>
                  <w:divBdr>
                    <w:top w:val="none" w:sz="0" w:space="0" w:color="auto"/>
                    <w:left w:val="none" w:sz="0" w:space="0" w:color="auto"/>
                    <w:bottom w:val="none" w:sz="0" w:space="0" w:color="auto"/>
                    <w:right w:val="none" w:sz="0" w:space="0" w:color="auto"/>
                  </w:divBdr>
                  <w:divsChild>
                    <w:div w:id="139207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56962">
      <w:bodyDiv w:val="1"/>
      <w:marLeft w:val="0"/>
      <w:marRight w:val="0"/>
      <w:marTop w:val="0"/>
      <w:marBottom w:val="0"/>
      <w:divBdr>
        <w:top w:val="none" w:sz="0" w:space="0" w:color="auto"/>
        <w:left w:val="none" w:sz="0" w:space="0" w:color="auto"/>
        <w:bottom w:val="none" w:sz="0" w:space="0" w:color="auto"/>
        <w:right w:val="none" w:sz="0" w:space="0" w:color="auto"/>
      </w:divBdr>
      <w:divsChild>
        <w:div w:id="1066297715">
          <w:marLeft w:val="0"/>
          <w:marRight w:val="0"/>
          <w:marTop w:val="0"/>
          <w:marBottom w:val="0"/>
          <w:divBdr>
            <w:top w:val="none" w:sz="0" w:space="0" w:color="auto"/>
            <w:left w:val="none" w:sz="0" w:space="0" w:color="auto"/>
            <w:bottom w:val="none" w:sz="0" w:space="0" w:color="auto"/>
            <w:right w:val="none" w:sz="0" w:space="0" w:color="auto"/>
          </w:divBdr>
        </w:div>
      </w:divsChild>
    </w:div>
    <w:div w:id="137457817">
      <w:bodyDiv w:val="1"/>
      <w:marLeft w:val="0"/>
      <w:marRight w:val="0"/>
      <w:marTop w:val="0"/>
      <w:marBottom w:val="0"/>
      <w:divBdr>
        <w:top w:val="none" w:sz="0" w:space="0" w:color="auto"/>
        <w:left w:val="none" w:sz="0" w:space="0" w:color="auto"/>
        <w:bottom w:val="none" w:sz="0" w:space="0" w:color="auto"/>
        <w:right w:val="none" w:sz="0" w:space="0" w:color="auto"/>
      </w:divBdr>
      <w:divsChild>
        <w:div w:id="333189725">
          <w:marLeft w:val="0"/>
          <w:marRight w:val="0"/>
          <w:marTop w:val="0"/>
          <w:marBottom w:val="0"/>
          <w:divBdr>
            <w:top w:val="none" w:sz="0" w:space="0" w:color="auto"/>
            <w:left w:val="none" w:sz="0" w:space="0" w:color="auto"/>
            <w:bottom w:val="none" w:sz="0" w:space="0" w:color="auto"/>
            <w:right w:val="none" w:sz="0" w:space="0" w:color="auto"/>
          </w:divBdr>
          <w:divsChild>
            <w:div w:id="113793377">
              <w:marLeft w:val="0"/>
              <w:marRight w:val="0"/>
              <w:marTop w:val="0"/>
              <w:marBottom w:val="0"/>
              <w:divBdr>
                <w:top w:val="none" w:sz="0" w:space="0" w:color="auto"/>
                <w:left w:val="none" w:sz="0" w:space="0" w:color="auto"/>
                <w:bottom w:val="none" w:sz="0" w:space="0" w:color="auto"/>
                <w:right w:val="none" w:sz="0" w:space="0" w:color="auto"/>
              </w:divBdr>
              <w:divsChild>
                <w:div w:id="950237736">
                  <w:marLeft w:val="0"/>
                  <w:marRight w:val="0"/>
                  <w:marTop w:val="0"/>
                  <w:marBottom w:val="0"/>
                  <w:divBdr>
                    <w:top w:val="none" w:sz="0" w:space="0" w:color="auto"/>
                    <w:left w:val="none" w:sz="0" w:space="0" w:color="auto"/>
                    <w:bottom w:val="none" w:sz="0" w:space="0" w:color="auto"/>
                    <w:right w:val="none" w:sz="0" w:space="0" w:color="auto"/>
                  </w:divBdr>
                  <w:divsChild>
                    <w:div w:id="2111464803">
                      <w:marLeft w:val="0"/>
                      <w:marRight w:val="0"/>
                      <w:marTop w:val="0"/>
                      <w:marBottom w:val="0"/>
                      <w:divBdr>
                        <w:top w:val="none" w:sz="0" w:space="0" w:color="auto"/>
                        <w:left w:val="none" w:sz="0" w:space="0" w:color="auto"/>
                        <w:bottom w:val="none" w:sz="0" w:space="0" w:color="auto"/>
                        <w:right w:val="none" w:sz="0" w:space="0" w:color="auto"/>
                      </w:divBdr>
                      <w:divsChild>
                        <w:div w:id="575285521">
                          <w:marLeft w:val="0"/>
                          <w:marRight w:val="0"/>
                          <w:marTop w:val="0"/>
                          <w:marBottom w:val="0"/>
                          <w:divBdr>
                            <w:top w:val="none" w:sz="0" w:space="0" w:color="auto"/>
                            <w:left w:val="none" w:sz="0" w:space="0" w:color="auto"/>
                            <w:bottom w:val="none" w:sz="0" w:space="0" w:color="auto"/>
                            <w:right w:val="none" w:sz="0" w:space="0" w:color="auto"/>
                          </w:divBdr>
                          <w:divsChild>
                            <w:div w:id="332530586">
                              <w:marLeft w:val="0"/>
                              <w:marRight w:val="0"/>
                              <w:marTop w:val="0"/>
                              <w:marBottom w:val="0"/>
                              <w:divBdr>
                                <w:top w:val="none" w:sz="0" w:space="0" w:color="auto"/>
                                <w:left w:val="none" w:sz="0" w:space="0" w:color="auto"/>
                                <w:bottom w:val="none" w:sz="0" w:space="0" w:color="auto"/>
                                <w:right w:val="none" w:sz="0" w:space="0" w:color="auto"/>
                              </w:divBdr>
                              <w:divsChild>
                                <w:div w:id="19006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283366">
      <w:bodyDiv w:val="1"/>
      <w:marLeft w:val="0"/>
      <w:marRight w:val="0"/>
      <w:marTop w:val="0"/>
      <w:marBottom w:val="0"/>
      <w:divBdr>
        <w:top w:val="none" w:sz="0" w:space="0" w:color="auto"/>
        <w:left w:val="none" w:sz="0" w:space="0" w:color="auto"/>
        <w:bottom w:val="none" w:sz="0" w:space="0" w:color="auto"/>
        <w:right w:val="none" w:sz="0" w:space="0" w:color="auto"/>
      </w:divBdr>
    </w:div>
    <w:div w:id="386756958">
      <w:bodyDiv w:val="1"/>
      <w:marLeft w:val="0"/>
      <w:marRight w:val="0"/>
      <w:marTop w:val="0"/>
      <w:marBottom w:val="0"/>
      <w:divBdr>
        <w:top w:val="none" w:sz="0" w:space="0" w:color="auto"/>
        <w:left w:val="none" w:sz="0" w:space="0" w:color="auto"/>
        <w:bottom w:val="none" w:sz="0" w:space="0" w:color="auto"/>
        <w:right w:val="none" w:sz="0" w:space="0" w:color="auto"/>
      </w:divBdr>
      <w:divsChild>
        <w:div w:id="716440150">
          <w:marLeft w:val="0"/>
          <w:marRight w:val="0"/>
          <w:marTop w:val="0"/>
          <w:marBottom w:val="0"/>
          <w:divBdr>
            <w:top w:val="none" w:sz="0" w:space="0" w:color="auto"/>
            <w:left w:val="none" w:sz="0" w:space="0" w:color="auto"/>
            <w:bottom w:val="none" w:sz="0" w:space="0" w:color="auto"/>
            <w:right w:val="none" w:sz="0" w:space="0" w:color="auto"/>
          </w:divBdr>
          <w:divsChild>
            <w:div w:id="1899126001">
              <w:marLeft w:val="0"/>
              <w:marRight w:val="0"/>
              <w:marTop w:val="0"/>
              <w:marBottom w:val="0"/>
              <w:divBdr>
                <w:top w:val="none" w:sz="0" w:space="0" w:color="auto"/>
                <w:left w:val="none" w:sz="0" w:space="0" w:color="auto"/>
                <w:bottom w:val="none" w:sz="0" w:space="0" w:color="auto"/>
                <w:right w:val="none" w:sz="0" w:space="0" w:color="auto"/>
              </w:divBdr>
              <w:divsChild>
                <w:div w:id="311520987">
                  <w:marLeft w:val="0"/>
                  <w:marRight w:val="0"/>
                  <w:marTop w:val="0"/>
                  <w:marBottom w:val="0"/>
                  <w:divBdr>
                    <w:top w:val="none" w:sz="0" w:space="0" w:color="auto"/>
                    <w:left w:val="none" w:sz="0" w:space="0" w:color="auto"/>
                    <w:bottom w:val="none" w:sz="0" w:space="0" w:color="auto"/>
                    <w:right w:val="none" w:sz="0" w:space="0" w:color="auto"/>
                  </w:divBdr>
                  <w:divsChild>
                    <w:div w:id="1287196790">
                      <w:marLeft w:val="0"/>
                      <w:marRight w:val="0"/>
                      <w:marTop w:val="0"/>
                      <w:marBottom w:val="0"/>
                      <w:divBdr>
                        <w:top w:val="none" w:sz="0" w:space="0" w:color="auto"/>
                        <w:left w:val="none" w:sz="0" w:space="0" w:color="auto"/>
                        <w:bottom w:val="none" w:sz="0" w:space="0" w:color="auto"/>
                        <w:right w:val="none" w:sz="0" w:space="0" w:color="auto"/>
                      </w:divBdr>
                      <w:divsChild>
                        <w:div w:id="386924586">
                          <w:marLeft w:val="0"/>
                          <w:marRight w:val="0"/>
                          <w:marTop w:val="0"/>
                          <w:marBottom w:val="0"/>
                          <w:divBdr>
                            <w:top w:val="none" w:sz="0" w:space="0" w:color="auto"/>
                            <w:left w:val="none" w:sz="0" w:space="0" w:color="auto"/>
                            <w:bottom w:val="none" w:sz="0" w:space="0" w:color="auto"/>
                            <w:right w:val="none" w:sz="0" w:space="0" w:color="auto"/>
                          </w:divBdr>
                          <w:divsChild>
                            <w:div w:id="1414087348">
                              <w:marLeft w:val="0"/>
                              <w:marRight w:val="0"/>
                              <w:marTop w:val="0"/>
                              <w:marBottom w:val="0"/>
                              <w:divBdr>
                                <w:top w:val="none" w:sz="0" w:space="0" w:color="auto"/>
                                <w:left w:val="none" w:sz="0" w:space="0" w:color="auto"/>
                                <w:bottom w:val="none" w:sz="0" w:space="0" w:color="auto"/>
                                <w:right w:val="none" w:sz="0" w:space="0" w:color="auto"/>
                              </w:divBdr>
                              <w:divsChild>
                                <w:div w:id="1343319543">
                                  <w:marLeft w:val="0"/>
                                  <w:marRight w:val="0"/>
                                  <w:marTop w:val="0"/>
                                  <w:marBottom w:val="0"/>
                                  <w:divBdr>
                                    <w:top w:val="none" w:sz="0" w:space="0" w:color="auto"/>
                                    <w:left w:val="none" w:sz="0" w:space="0" w:color="auto"/>
                                    <w:bottom w:val="none" w:sz="0" w:space="0" w:color="auto"/>
                                    <w:right w:val="none" w:sz="0" w:space="0" w:color="auto"/>
                                  </w:divBdr>
                                  <w:divsChild>
                                    <w:div w:id="208471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374959">
      <w:bodyDiv w:val="1"/>
      <w:marLeft w:val="0"/>
      <w:marRight w:val="0"/>
      <w:marTop w:val="0"/>
      <w:marBottom w:val="0"/>
      <w:divBdr>
        <w:top w:val="none" w:sz="0" w:space="0" w:color="auto"/>
        <w:left w:val="none" w:sz="0" w:space="0" w:color="auto"/>
        <w:bottom w:val="none" w:sz="0" w:space="0" w:color="auto"/>
        <w:right w:val="none" w:sz="0" w:space="0" w:color="auto"/>
      </w:divBdr>
    </w:div>
    <w:div w:id="591161137">
      <w:bodyDiv w:val="1"/>
      <w:marLeft w:val="0"/>
      <w:marRight w:val="0"/>
      <w:marTop w:val="0"/>
      <w:marBottom w:val="0"/>
      <w:divBdr>
        <w:top w:val="none" w:sz="0" w:space="0" w:color="auto"/>
        <w:left w:val="none" w:sz="0" w:space="0" w:color="auto"/>
        <w:bottom w:val="none" w:sz="0" w:space="0" w:color="auto"/>
        <w:right w:val="none" w:sz="0" w:space="0" w:color="auto"/>
      </w:divBdr>
      <w:divsChild>
        <w:div w:id="1452439094">
          <w:marLeft w:val="0"/>
          <w:marRight w:val="0"/>
          <w:marTop w:val="0"/>
          <w:marBottom w:val="0"/>
          <w:divBdr>
            <w:top w:val="none" w:sz="0" w:space="0" w:color="auto"/>
            <w:left w:val="none" w:sz="0" w:space="0" w:color="auto"/>
            <w:bottom w:val="none" w:sz="0" w:space="0" w:color="auto"/>
            <w:right w:val="none" w:sz="0" w:space="0" w:color="auto"/>
          </w:divBdr>
          <w:divsChild>
            <w:div w:id="1926914574">
              <w:marLeft w:val="0"/>
              <w:marRight w:val="0"/>
              <w:marTop w:val="0"/>
              <w:marBottom w:val="0"/>
              <w:divBdr>
                <w:top w:val="none" w:sz="0" w:space="0" w:color="auto"/>
                <w:left w:val="none" w:sz="0" w:space="0" w:color="auto"/>
                <w:bottom w:val="none" w:sz="0" w:space="0" w:color="auto"/>
                <w:right w:val="none" w:sz="0" w:space="0" w:color="auto"/>
              </w:divBdr>
              <w:divsChild>
                <w:div w:id="943002822">
                  <w:marLeft w:val="0"/>
                  <w:marRight w:val="0"/>
                  <w:marTop w:val="0"/>
                  <w:marBottom w:val="0"/>
                  <w:divBdr>
                    <w:top w:val="none" w:sz="0" w:space="0" w:color="auto"/>
                    <w:left w:val="none" w:sz="0" w:space="0" w:color="auto"/>
                    <w:bottom w:val="none" w:sz="0" w:space="0" w:color="auto"/>
                    <w:right w:val="none" w:sz="0" w:space="0" w:color="auto"/>
                  </w:divBdr>
                  <w:divsChild>
                    <w:div w:id="1636061261">
                      <w:marLeft w:val="0"/>
                      <w:marRight w:val="0"/>
                      <w:marTop w:val="0"/>
                      <w:marBottom w:val="0"/>
                      <w:divBdr>
                        <w:top w:val="none" w:sz="0" w:space="0" w:color="auto"/>
                        <w:left w:val="none" w:sz="0" w:space="0" w:color="auto"/>
                        <w:bottom w:val="none" w:sz="0" w:space="0" w:color="auto"/>
                        <w:right w:val="none" w:sz="0" w:space="0" w:color="auto"/>
                      </w:divBdr>
                      <w:divsChild>
                        <w:div w:id="565147492">
                          <w:marLeft w:val="0"/>
                          <w:marRight w:val="0"/>
                          <w:marTop w:val="0"/>
                          <w:marBottom w:val="0"/>
                          <w:divBdr>
                            <w:top w:val="none" w:sz="0" w:space="0" w:color="auto"/>
                            <w:left w:val="none" w:sz="0" w:space="0" w:color="auto"/>
                            <w:bottom w:val="none" w:sz="0" w:space="0" w:color="auto"/>
                            <w:right w:val="none" w:sz="0" w:space="0" w:color="auto"/>
                          </w:divBdr>
                          <w:divsChild>
                            <w:div w:id="255021189">
                              <w:marLeft w:val="0"/>
                              <w:marRight w:val="0"/>
                              <w:marTop w:val="0"/>
                              <w:marBottom w:val="0"/>
                              <w:divBdr>
                                <w:top w:val="none" w:sz="0" w:space="0" w:color="auto"/>
                                <w:left w:val="none" w:sz="0" w:space="0" w:color="auto"/>
                                <w:bottom w:val="none" w:sz="0" w:space="0" w:color="auto"/>
                                <w:right w:val="none" w:sz="0" w:space="0" w:color="auto"/>
                              </w:divBdr>
                              <w:divsChild>
                                <w:div w:id="4007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6872153">
      <w:bodyDiv w:val="1"/>
      <w:marLeft w:val="0"/>
      <w:marRight w:val="0"/>
      <w:marTop w:val="0"/>
      <w:marBottom w:val="0"/>
      <w:divBdr>
        <w:top w:val="none" w:sz="0" w:space="0" w:color="auto"/>
        <w:left w:val="none" w:sz="0" w:space="0" w:color="auto"/>
        <w:bottom w:val="none" w:sz="0" w:space="0" w:color="auto"/>
        <w:right w:val="none" w:sz="0" w:space="0" w:color="auto"/>
      </w:divBdr>
    </w:div>
    <w:div w:id="962930137">
      <w:bodyDiv w:val="1"/>
      <w:marLeft w:val="0"/>
      <w:marRight w:val="0"/>
      <w:marTop w:val="0"/>
      <w:marBottom w:val="0"/>
      <w:divBdr>
        <w:top w:val="none" w:sz="0" w:space="0" w:color="auto"/>
        <w:left w:val="none" w:sz="0" w:space="0" w:color="auto"/>
        <w:bottom w:val="none" w:sz="0" w:space="0" w:color="auto"/>
        <w:right w:val="none" w:sz="0" w:space="0" w:color="auto"/>
      </w:divBdr>
      <w:divsChild>
        <w:div w:id="1413814282">
          <w:marLeft w:val="0"/>
          <w:marRight w:val="0"/>
          <w:marTop w:val="0"/>
          <w:marBottom w:val="0"/>
          <w:divBdr>
            <w:top w:val="none" w:sz="0" w:space="0" w:color="auto"/>
            <w:left w:val="none" w:sz="0" w:space="0" w:color="auto"/>
            <w:bottom w:val="none" w:sz="0" w:space="0" w:color="auto"/>
            <w:right w:val="none" w:sz="0" w:space="0" w:color="auto"/>
          </w:divBdr>
          <w:divsChild>
            <w:div w:id="1811554999">
              <w:marLeft w:val="0"/>
              <w:marRight w:val="0"/>
              <w:marTop w:val="0"/>
              <w:marBottom w:val="0"/>
              <w:divBdr>
                <w:top w:val="none" w:sz="0" w:space="0" w:color="auto"/>
                <w:left w:val="none" w:sz="0" w:space="0" w:color="auto"/>
                <w:bottom w:val="none" w:sz="0" w:space="0" w:color="auto"/>
                <w:right w:val="none" w:sz="0" w:space="0" w:color="auto"/>
              </w:divBdr>
              <w:divsChild>
                <w:div w:id="1453089935">
                  <w:marLeft w:val="0"/>
                  <w:marRight w:val="0"/>
                  <w:marTop w:val="0"/>
                  <w:marBottom w:val="0"/>
                  <w:divBdr>
                    <w:top w:val="none" w:sz="0" w:space="0" w:color="auto"/>
                    <w:left w:val="none" w:sz="0" w:space="0" w:color="auto"/>
                    <w:bottom w:val="none" w:sz="0" w:space="0" w:color="auto"/>
                    <w:right w:val="none" w:sz="0" w:space="0" w:color="auto"/>
                  </w:divBdr>
                  <w:divsChild>
                    <w:div w:id="301350812">
                      <w:marLeft w:val="0"/>
                      <w:marRight w:val="0"/>
                      <w:marTop w:val="0"/>
                      <w:marBottom w:val="0"/>
                      <w:divBdr>
                        <w:top w:val="none" w:sz="0" w:space="0" w:color="auto"/>
                        <w:left w:val="none" w:sz="0" w:space="0" w:color="auto"/>
                        <w:bottom w:val="none" w:sz="0" w:space="0" w:color="auto"/>
                        <w:right w:val="none" w:sz="0" w:space="0" w:color="auto"/>
                      </w:divBdr>
                      <w:divsChild>
                        <w:div w:id="408038120">
                          <w:marLeft w:val="0"/>
                          <w:marRight w:val="0"/>
                          <w:marTop w:val="0"/>
                          <w:marBottom w:val="0"/>
                          <w:divBdr>
                            <w:top w:val="none" w:sz="0" w:space="0" w:color="auto"/>
                            <w:left w:val="none" w:sz="0" w:space="0" w:color="auto"/>
                            <w:bottom w:val="none" w:sz="0" w:space="0" w:color="auto"/>
                            <w:right w:val="none" w:sz="0" w:space="0" w:color="auto"/>
                          </w:divBdr>
                          <w:divsChild>
                            <w:div w:id="25102781">
                              <w:marLeft w:val="0"/>
                              <w:marRight w:val="0"/>
                              <w:marTop w:val="0"/>
                              <w:marBottom w:val="0"/>
                              <w:divBdr>
                                <w:top w:val="none" w:sz="0" w:space="0" w:color="auto"/>
                                <w:left w:val="none" w:sz="0" w:space="0" w:color="auto"/>
                                <w:bottom w:val="none" w:sz="0" w:space="0" w:color="auto"/>
                                <w:right w:val="none" w:sz="0" w:space="0" w:color="auto"/>
                              </w:divBdr>
                              <w:divsChild>
                                <w:div w:id="535702921">
                                  <w:marLeft w:val="0"/>
                                  <w:marRight w:val="0"/>
                                  <w:marTop w:val="0"/>
                                  <w:marBottom w:val="0"/>
                                  <w:divBdr>
                                    <w:top w:val="none" w:sz="0" w:space="0" w:color="auto"/>
                                    <w:left w:val="none" w:sz="0" w:space="0" w:color="auto"/>
                                    <w:bottom w:val="none" w:sz="0" w:space="0" w:color="auto"/>
                                    <w:right w:val="none" w:sz="0" w:space="0" w:color="auto"/>
                                  </w:divBdr>
                                  <w:divsChild>
                                    <w:div w:id="6789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079508">
      <w:bodyDiv w:val="1"/>
      <w:marLeft w:val="0"/>
      <w:marRight w:val="0"/>
      <w:marTop w:val="0"/>
      <w:marBottom w:val="0"/>
      <w:divBdr>
        <w:top w:val="none" w:sz="0" w:space="0" w:color="auto"/>
        <w:left w:val="none" w:sz="0" w:space="0" w:color="auto"/>
        <w:bottom w:val="none" w:sz="0" w:space="0" w:color="auto"/>
        <w:right w:val="none" w:sz="0" w:space="0" w:color="auto"/>
      </w:divBdr>
      <w:divsChild>
        <w:div w:id="1206404523">
          <w:marLeft w:val="0"/>
          <w:marRight w:val="0"/>
          <w:marTop w:val="0"/>
          <w:marBottom w:val="0"/>
          <w:divBdr>
            <w:top w:val="none" w:sz="0" w:space="0" w:color="auto"/>
            <w:left w:val="none" w:sz="0" w:space="0" w:color="auto"/>
            <w:bottom w:val="none" w:sz="0" w:space="0" w:color="auto"/>
            <w:right w:val="none" w:sz="0" w:space="0" w:color="auto"/>
          </w:divBdr>
          <w:divsChild>
            <w:div w:id="602342662">
              <w:marLeft w:val="0"/>
              <w:marRight w:val="0"/>
              <w:marTop w:val="0"/>
              <w:marBottom w:val="0"/>
              <w:divBdr>
                <w:top w:val="none" w:sz="0" w:space="0" w:color="auto"/>
                <w:left w:val="none" w:sz="0" w:space="0" w:color="auto"/>
                <w:bottom w:val="none" w:sz="0" w:space="0" w:color="auto"/>
                <w:right w:val="none" w:sz="0" w:space="0" w:color="auto"/>
              </w:divBdr>
              <w:divsChild>
                <w:div w:id="524682194">
                  <w:marLeft w:val="0"/>
                  <w:marRight w:val="0"/>
                  <w:marTop w:val="0"/>
                  <w:marBottom w:val="0"/>
                  <w:divBdr>
                    <w:top w:val="none" w:sz="0" w:space="0" w:color="auto"/>
                    <w:left w:val="none" w:sz="0" w:space="0" w:color="auto"/>
                    <w:bottom w:val="none" w:sz="0" w:space="0" w:color="auto"/>
                    <w:right w:val="none" w:sz="0" w:space="0" w:color="auto"/>
                  </w:divBdr>
                  <w:divsChild>
                    <w:div w:id="417989583">
                      <w:marLeft w:val="0"/>
                      <w:marRight w:val="0"/>
                      <w:marTop w:val="0"/>
                      <w:marBottom w:val="0"/>
                      <w:divBdr>
                        <w:top w:val="none" w:sz="0" w:space="0" w:color="auto"/>
                        <w:left w:val="none" w:sz="0" w:space="0" w:color="auto"/>
                        <w:bottom w:val="none" w:sz="0" w:space="0" w:color="auto"/>
                        <w:right w:val="none" w:sz="0" w:space="0" w:color="auto"/>
                      </w:divBdr>
                      <w:divsChild>
                        <w:div w:id="1895003468">
                          <w:marLeft w:val="0"/>
                          <w:marRight w:val="0"/>
                          <w:marTop w:val="0"/>
                          <w:marBottom w:val="0"/>
                          <w:divBdr>
                            <w:top w:val="none" w:sz="0" w:space="0" w:color="auto"/>
                            <w:left w:val="none" w:sz="0" w:space="0" w:color="auto"/>
                            <w:bottom w:val="none" w:sz="0" w:space="0" w:color="auto"/>
                            <w:right w:val="none" w:sz="0" w:space="0" w:color="auto"/>
                          </w:divBdr>
                          <w:divsChild>
                            <w:div w:id="238291648">
                              <w:marLeft w:val="0"/>
                              <w:marRight w:val="0"/>
                              <w:marTop w:val="0"/>
                              <w:marBottom w:val="0"/>
                              <w:divBdr>
                                <w:top w:val="none" w:sz="0" w:space="0" w:color="auto"/>
                                <w:left w:val="none" w:sz="0" w:space="0" w:color="auto"/>
                                <w:bottom w:val="none" w:sz="0" w:space="0" w:color="auto"/>
                                <w:right w:val="none" w:sz="0" w:space="0" w:color="auto"/>
                              </w:divBdr>
                              <w:divsChild>
                                <w:div w:id="120340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889629">
      <w:bodyDiv w:val="1"/>
      <w:marLeft w:val="0"/>
      <w:marRight w:val="0"/>
      <w:marTop w:val="0"/>
      <w:marBottom w:val="0"/>
      <w:divBdr>
        <w:top w:val="none" w:sz="0" w:space="0" w:color="auto"/>
        <w:left w:val="none" w:sz="0" w:space="0" w:color="auto"/>
        <w:bottom w:val="none" w:sz="0" w:space="0" w:color="auto"/>
        <w:right w:val="none" w:sz="0" w:space="0" w:color="auto"/>
      </w:divBdr>
      <w:divsChild>
        <w:div w:id="769394713">
          <w:marLeft w:val="0"/>
          <w:marRight w:val="0"/>
          <w:marTop w:val="0"/>
          <w:marBottom w:val="0"/>
          <w:divBdr>
            <w:top w:val="none" w:sz="0" w:space="0" w:color="auto"/>
            <w:left w:val="none" w:sz="0" w:space="0" w:color="auto"/>
            <w:bottom w:val="none" w:sz="0" w:space="0" w:color="auto"/>
            <w:right w:val="none" w:sz="0" w:space="0" w:color="auto"/>
          </w:divBdr>
          <w:divsChild>
            <w:div w:id="1323314304">
              <w:marLeft w:val="0"/>
              <w:marRight w:val="0"/>
              <w:marTop w:val="0"/>
              <w:marBottom w:val="0"/>
              <w:divBdr>
                <w:top w:val="none" w:sz="0" w:space="0" w:color="auto"/>
                <w:left w:val="none" w:sz="0" w:space="0" w:color="auto"/>
                <w:bottom w:val="none" w:sz="0" w:space="0" w:color="auto"/>
                <w:right w:val="none" w:sz="0" w:space="0" w:color="auto"/>
              </w:divBdr>
              <w:divsChild>
                <w:div w:id="110172080">
                  <w:marLeft w:val="0"/>
                  <w:marRight w:val="0"/>
                  <w:marTop w:val="0"/>
                  <w:marBottom w:val="0"/>
                  <w:divBdr>
                    <w:top w:val="none" w:sz="0" w:space="0" w:color="auto"/>
                    <w:left w:val="none" w:sz="0" w:space="0" w:color="auto"/>
                    <w:bottom w:val="none" w:sz="0" w:space="0" w:color="auto"/>
                    <w:right w:val="none" w:sz="0" w:space="0" w:color="auto"/>
                  </w:divBdr>
                  <w:divsChild>
                    <w:div w:id="1177159997">
                      <w:marLeft w:val="0"/>
                      <w:marRight w:val="0"/>
                      <w:marTop w:val="0"/>
                      <w:marBottom w:val="0"/>
                      <w:divBdr>
                        <w:top w:val="none" w:sz="0" w:space="0" w:color="auto"/>
                        <w:left w:val="none" w:sz="0" w:space="0" w:color="auto"/>
                        <w:bottom w:val="none" w:sz="0" w:space="0" w:color="auto"/>
                        <w:right w:val="none" w:sz="0" w:space="0" w:color="auto"/>
                      </w:divBdr>
                      <w:divsChild>
                        <w:div w:id="737635097">
                          <w:marLeft w:val="0"/>
                          <w:marRight w:val="0"/>
                          <w:marTop w:val="0"/>
                          <w:marBottom w:val="0"/>
                          <w:divBdr>
                            <w:top w:val="none" w:sz="0" w:space="0" w:color="auto"/>
                            <w:left w:val="none" w:sz="0" w:space="0" w:color="auto"/>
                            <w:bottom w:val="none" w:sz="0" w:space="0" w:color="auto"/>
                            <w:right w:val="none" w:sz="0" w:space="0" w:color="auto"/>
                          </w:divBdr>
                          <w:divsChild>
                            <w:div w:id="1975987581">
                              <w:marLeft w:val="0"/>
                              <w:marRight w:val="0"/>
                              <w:marTop w:val="0"/>
                              <w:marBottom w:val="0"/>
                              <w:divBdr>
                                <w:top w:val="none" w:sz="0" w:space="0" w:color="auto"/>
                                <w:left w:val="none" w:sz="0" w:space="0" w:color="auto"/>
                                <w:bottom w:val="none" w:sz="0" w:space="0" w:color="auto"/>
                                <w:right w:val="none" w:sz="0" w:space="0" w:color="auto"/>
                              </w:divBdr>
                              <w:divsChild>
                                <w:div w:id="60530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629304">
      <w:bodyDiv w:val="1"/>
      <w:marLeft w:val="0"/>
      <w:marRight w:val="0"/>
      <w:marTop w:val="0"/>
      <w:marBottom w:val="0"/>
      <w:divBdr>
        <w:top w:val="none" w:sz="0" w:space="0" w:color="auto"/>
        <w:left w:val="none" w:sz="0" w:space="0" w:color="auto"/>
        <w:bottom w:val="none" w:sz="0" w:space="0" w:color="auto"/>
        <w:right w:val="none" w:sz="0" w:space="0" w:color="auto"/>
      </w:divBdr>
    </w:div>
    <w:div w:id="1128279541">
      <w:bodyDiv w:val="1"/>
      <w:marLeft w:val="0"/>
      <w:marRight w:val="0"/>
      <w:marTop w:val="0"/>
      <w:marBottom w:val="0"/>
      <w:divBdr>
        <w:top w:val="none" w:sz="0" w:space="0" w:color="auto"/>
        <w:left w:val="none" w:sz="0" w:space="0" w:color="auto"/>
        <w:bottom w:val="none" w:sz="0" w:space="0" w:color="auto"/>
        <w:right w:val="none" w:sz="0" w:space="0" w:color="auto"/>
      </w:divBdr>
      <w:divsChild>
        <w:div w:id="1045833969">
          <w:marLeft w:val="0"/>
          <w:marRight w:val="0"/>
          <w:marTop w:val="0"/>
          <w:marBottom w:val="0"/>
          <w:divBdr>
            <w:top w:val="none" w:sz="0" w:space="0" w:color="auto"/>
            <w:left w:val="none" w:sz="0" w:space="0" w:color="auto"/>
            <w:bottom w:val="none" w:sz="0" w:space="0" w:color="auto"/>
            <w:right w:val="none" w:sz="0" w:space="0" w:color="auto"/>
          </w:divBdr>
          <w:divsChild>
            <w:div w:id="654990454">
              <w:marLeft w:val="0"/>
              <w:marRight w:val="0"/>
              <w:marTop w:val="0"/>
              <w:marBottom w:val="0"/>
              <w:divBdr>
                <w:top w:val="none" w:sz="0" w:space="0" w:color="auto"/>
                <w:left w:val="none" w:sz="0" w:space="0" w:color="auto"/>
                <w:bottom w:val="none" w:sz="0" w:space="0" w:color="auto"/>
                <w:right w:val="none" w:sz="0" w:space="0" w:color="auto"/>
              </w:divBdr>
              <w:divsChild>
                <w:div w:id="1037466226">
                  <w:marLeft w:val="0"/>
                  <w:marRight w:val="0"/>
                  <w:marTop w:val="0"/>
                  <w:marBottom w:val="0"/>
                  <w:divBdr>
                    <w:top w:val="none" w:sz="0" w:space="0" w:color="auto"/>
                    <w:left w:val="none" w:sz="0" w:space="0" w:color="auto"/>
                    <w:bottom w:val="none" w:sz="0" w:space="0" w:color="auto"/>
                    <w:right w:val="none" w:sz="0" w:space="0" w:color="auto"/>
                  </w:divBdr>
                  <w:divsChild>
                    <w:div w:id="460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123769">
      <w:bodyDiv w:val="1"/>
      <w:marLeft w:val="0"/>
      <w:marRight w:val="0"/>
      <w:marTop w:val="0"/>
      <w:marBottom w:val="0"/>
      <w:divBdr>
        <w:top w:val="none" w:sz="0" w:space="0" w:color="auto"/>
        <w:left w:val="none" w:sz="0" w:space="0" w:color="auto"/>
        <w:bottom w:val="none" w:sz="0" w:space="0" w:color="auto"/>
        <w:right w:val="none" w:sz="0" w:space="0" w:color="auto"/>
      </w:divBdr>
    </w:div>
    <w:div w:id="1571622091">
      <w:bodyDiv w:val="1"/>
      <w:marLeft w:val="0"/>
      <w:marRight w:val="0"/>
      <w:marTop w:val="0"/>
      <w:marBottom w:val="0"/>
      <w:divBdr>
        <w:top w:val="none" w:sz="0" w:space="0" w:color="auto"/>
        <w:left w:val="none" w:sz="0" w:space="0" w:color="auto"/>
        <w:bottom w:val="none" w:sz="0" w:space="0" w:color="auto"/>
        <w:right w:val="none" w:sz="0" w:space="0" w:color="auto"/>
      </w:divBdr>
    </w:div>
    <w:div w:id="1605651382">
      <w:bodyDiv w:val="1"/>
      <w:marLeft w:val="0"/>
      <w:marRight w:val="0"/>
      <w:marTop w:val="0"/>
      <w:marBottom w:val="0"/>
      <w:divBdr>
        <w:top w:val="none" w:sz="0" w:space="0" w:color="auto"/>
        <w:left w:val="none" w:sz="0" w:space="0" w:color="auto"/>
        <w:bottom w:val="none" w:sz="0" w:space="0" w:color="auto"/>
        <w:right w:val="none" w:sz="0" w:space="0" w:color="auto"/>
      </w:divBdr>
      <w:divsChild>
        <w:div w:id="1646811458">
          <w:marLeft w:val="0"/>
          <w:marRight w:val="0"/>
          <w:marTop w:val="0"/>
          <w:marBottom w:val="0"/>
          <w:divBdr>
            <w:top w:val="none" w:sz="0" w:space="0" w:color="auto"/>
            <w:left w:val="none" w:sz="0" w:space="0" w:color="auto"/>
            <w:bottom w:val="none" w:sz="0" w:space="0" w:color="auto"/>
            <w:right w:val="none" w:sz="0" w:space="0" w:color="auto"/>
          </w:divBdr>
          <w:divsChild>
            <w:div w:id="1306279569">
              <w:marLeft w:val="0"/>
              <w:marRight w:val="0"/>
              <w:marTop w:val="0"/>
              <w:marBottom w:val="0"/>
              <w:divBdr>
                <w:top w:val="none" w:sz="0" w:space="0" w:color="auto"/>
                <w:left w:val="none" w:sz="0" w:space="0" w:color="auto"/>
                <w:bottom w:val="none" w:sz="0" w:space="0" w:color="auto"/>
                <w:right w:val="none" w:sz="0" w:space="0" w:color="auto"/>
              </w:divBdr>
              <w:divsChild>
                <w:div w:id="1814986523">
                  <w:marLeft w:val="0"/>
                  <w:marRight w:val="0"/>
                  <w:marTop w:val="0"/>
                  <w:marBottom w:val="0"/>
                  <w:divBdr>
                    <w:top w:val="none" w:sz="0" w:space="0" w:color="auto"/>
                    <w:left w:val="none" w:sz="0" w:space="0" w:color="auto"/>
                    <w:bottom w:val="none" w:sz="0" w:space="0" w:color="auto"/>
                    <w:right w:val="none" w:sz="0" w:space="0" w:color="auto"/>
                  </w:divBdr>
                  <w:divsChild>
                    <w:div w:id="679936406">
                      <w:marLeft w:val="0"/>
                      <w:marRight w:val="0"/>
                      <w:marTop w:val="0"/>
                      <w:marBottom w:val="0"/>
                      <w:divBdr>
                        <w:top w:val="none" w:sz="0" w:space="0" w:color="auto"/>
                        <w:left w:val="none" w:sz="0" w:space="0" w:color="auto"/>
                        <w:bottom w:val="none" w:sz="0" w:space="0" w:color="auto"/>
                        <w:right w:val="none" w:sz="0" w:space="0" w:color="auto"/>
                      </w:divBdr>
                      <w:divsChild>
                        <w:div w:id="793138370">
                          <w:marLeft w:val="0"/>
                          <w:marRight w:val="0"/>
                          <w:marTop w:val="0"/>
                          <w:marBottom w:val="0"/>
                          <w:divBdr>
                            <w:top w:val="none" w:sz="0" w:space="0" w:color="auto"/>
                            <w:left w:val="none" w:sz="0" w:space="0" w:color="auto"/>
                            <w:bottom w:val="none" w:sz="0" w:space="0" w:color="auto"/>
                            <w:right w:val="none" w:sz="0" w:space="0" w:color="auto"/>
                          </w:divBdr>
                          <w:divsChild>
                            <w:div w:id="157775504">
                              <w:marLeft w:val="0"/>
                              <w:marRight w:val="0"/>
                              <w:marTop w:val="0"/>
                              <w:marBottom w:val="0"/>
                              <w:divBdr>
                                <w:top w:val="none" w:sz="0" w:space="0" w:color="auto"/>
                                <w:left w:val="none" w:sz="0" w:space="0" w:color="auto"/>
                                <w:bottom w:val="none" w:sz="0" w:space="0" w:color="auto"/>
                                <w:right w:val="none" w:sz="0" w:space="0" w:color="auto"/>
                              </w:divBdr>
                              <w:divsChild>
                                <w:div w:id="9451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404262">
      <w:bodyDiv w:val="1"/>
      <w:marLeft w:val="0"/>
      <w:marRight w:val="0"/>
      <w:marTop w:val="0"/>
      <w:marBottom w:val="0"/>
      <w:divBdr>
        <w:top w:val="none" w:sz="0" w:space="0" w:color="auto"/>
        <w:left w:val="none" w:sz="0" w:space="0" w:color="auto"/>
        <w:bottom w:val="none" w:sz="0" w:space="0" w:color="auto"/>
        <w:right w:val="none" w:sz="0" w:space="0" w:color="auto"/>
      </w:divBdr>
    </w:div>
    <w:div w:id="1722515398">
      <w:bodyDiv w:val="1"/>
      <w:marLeft w:val="0"/>
      <w:marRight w:val="0"/>
      <w:marTop w:val="0"/>
      <w:marBottom w:val="0"/>
      <w:divBdr>
        <w:top w:val="none" w:sz="0" w:space="0" w:color="auto"/>
        <w:left w:val="none" w:sz="0" w:space="0" w:color="auto"/>
        <w:bottom w:val="none" w:sz="0" w:space="0" w:color="auto"/>
        <w:right w:val="none" w:sz="0" w:space="0" w:color="auto"/>
      </w:divBdr>
      <w:divsChild>
        <w:div w:id="1537044647">
          <w:marLeft w:val="0"/>
          <w:marRight w:val="0"/>
          <w:marTop w:val="0"/>
          <w:marBottom w:val="0"/>
          <w:divBdr>
            <w:top w:val="none" w:sz="0" w:space="0" w:color="auto"/>
            <w:left w:val="none" w:sz="0" w:space="0" w:color="auto"/>
            <w:bottom w:val="none" w:sz="0" w:space="0" w:color="auto"/>
            <w:right w:val="none" w:sz="0" w:space="0" w:color="auto"/>
          </w:divBdr>
          <w:divsChild>
            <w:div w:id="298802525">
              <w:marLeft w:val="0"/>
              <w:marRight w:val="0"/>
              <w:marTop w:val="0"/>
              <w:marBottom w:val="0"/>
              <w:divBdr>
                <w:top w:val="none" w:sz="0" w:space="0" w:color="auto"/>
                <w:left w:val="none" w:sz="0" w:space="0" w:color="auto"/>
                <w:bottom w:val="none" w:sz="0" w:space="0" w:color="auto"/>
                <w:right w:val="none" w:sz="0" w:space="0" w:color="auto"/>
              </w:divBdr>
              <w:divsChild>
                <w:div w:id="1166943642">
                  <w:marLeft w:val="0"/>
                  <w:marRight w:val="0"/>
                  <w:marTop w:val="0"/>
                  <w:marBottom w:val="0"/>
                  <w:divBdr>
                    <w:top w:val="none" w:sz="0" w:space="0" w:color="auto"/>
                    <w:left w:val="none" w:sz="0" w:space="0" w:color="auto"/>
                    <w:bottom w:val="none" w:sz="0" w:space="0" w:color="auto"/>
                    <w:right w:val="none" w:sz="0" w:space="0" w:color="auto"/>
                  </w:divBdr>
                  <w:divsChild>
                    <w:div w:id="2114934255">
                      <w:marLeft w:val="0"/>
                      <w:marRight w:val="0"/>
                      <w:marTop w:val="0"/>
                      <w:marBottom w:val="0"/>
                      <w:divBdr>
                        <w:top w:val="none" w:sz="0" w:space="0" w:color="auto"/>
                        <w:left w:val="none" w:sz="0" w:space="0" w:color="auto"/>
                        <w:bottom w:val="none" w:sz="0" w:space="0" w:color="auto"/>
                        <w:right w:val="none" w:sz="0" w:space="0" w:color="auto"/>
                      </w:divBdr>
                      <w:divsChild>
                        <w:div w:id="1055856668">
                          <w:marLeft w:val="0"/>
                          <w:marRight w:val="0"/>
                          <w:marTop w:val="0"/>
                          <w:marBottom w:val="0"/>
                          <w:divBdr>
                            <w:top w:val="none" w:sz="0" w:space="0" w:color="auto"/>
                            <w:left w:val="none" w:sz="0" w:space="0" w:color="auto"/>
                            <w:bottom w:val="none" w:sz="0" w:space="0" w:color="auto"/>
                            <w:right w:val="none" w:sz="0" w:space="0" w:color="auto"/>
                          </w:divBdr>
                          <w:divsChild>
                            <w:div w:id="166754080">
                              <w:marLeft w:val="0"/>
                              <w:marRight w:val="0"/>
                              <w:marTop w:val="0"/>
                              <w:marBottom w:val="0"/>
                              <w:divBdr>
                                <w:top w:val="none" w:sz="0" w:space="0" w:color="auto"/>
                                <w:left w:val="none" w:sz="0" w:space="0" w:color="auto"/>
                                <w:bottom w:val="none" w:sz="0" w:space="0" w:color="auto"/>
                                <w:right w:val="none" w:sz="0" w:space="0" w:color="auto"/>
                              </w:divBdr>
                              <w:divsChild>
                                <w:div w:id="71042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08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0B778A1060CE249A670BCE1DD9CE9DB" ma:contentTypeVersion="10" ma:contentTypeDescription="Vytvoří nový dokument" ma:contentTypeScope="" ma:versionID="d71ef8b89eb5dcec2b2991aab3c486af">
  <xsd:schema xmlns:xsd="http://www.w3.org/2001/XMLSchema" xmlns:xs="http://www.w3.org/2001/XMLSchema" xmlns:p="http://schemas.microsoft.com/office/2006/metadata/properties" xmlns:ns3="0fa8a809-754e-4940-9f79-6ca366ca1379" xmlns:ns4="dec30894-6ed9-439d-acf5-08efc27765fd" targetNamespace="http://schemas.microsoft.com/office/2006/metadata/properties" ma:root="true" ma:fieldsID="2b10814ac7d8444b89a408e2b94dc795" ns3:_="" ns4:_="">
    <xsd:import namespace="0fa8a809-754e-4940-9f79-6ca366ca1379"/>
    <xsd:import namespace="dec30894-6ed9-439d-acf5-08efc27765f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8a809-754e-4940-9f79-6ca366ca13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c30894-6ed9-439d-acf5-08efc27765fd" elementFormDefault="qualified">
    <xsd:import namespace="http://schemas.microsoft.com/office/2006/documentManagement/types"/>
    <xsd:import namespace="http://schemas.microsoft.com/office/infopath/2007/PartnerControls"/>
    <xsd:element name="SharedWithUsers" ma:index="13"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dílené s podrobnostmi" ma:internalName="SharedWithDetails" ma:readOnly="true">
      <xsd:simpleType>
        <xsd:restriction base="dms:Note">
          <xsd:maxLength value="255"/>
        </xsd:restriction>
      </xsd:simpleType>
    </xsd:element>
    <xsd:element name="SharingHintHash" ma:index="15"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2414E3-86E5-4A8B-8045-9CA86C2C5777}">
  <ds:schemaRefs>
    <ds:schemaRef ds:uri="http://schemas.microsoft.com/sharepoint/v3/contenttype/forms"/>
  </ds:schemaRefs>
</ds:datastoreItem>
</file>

<file path=customXml/itemProps2.xml><?xml version="1.0" encoding="utf-8"?>
<ds:datastoreItem xmlns:ds="http://schemas.openxmlformats.org/officeDocument/2006/customXml" ds:itemID="{AE72B669-FDE7-4A40-9B8F-264877F17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8a809-754e-4940-9f79-6ca366ca1379"/>
    <ds:schemaRef ds:uri="dec30894-6ed9-439d-acf5-08efc27765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421B5C-2D8C-4A0C-9AF2-EF8C4149CD5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DEC189A-E556-4AE5-BD52-D2D1B6608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8966</Words>
  <Characters>52900</Characters>
  <Application>Microsoft Office Word</Application>
  <DocSecurity>0</DocSecurity>
  <Lines>440</Lines>
  <Paragraphs>123</Paragraphs>
  <ScaleCrop>false</ScaleCrop>
  <HeadingPairs>
    <vt:vector size="2" baseType="variant">
      <vt:variant>
        <vt:lpstr>Název</vt:lpstr>
      </vt:variant>
      <vt:variant>
        <vt:i4>1</vt:i4>
      </vt:variant>
    </vt:vector>
  </HeadingPairs>
  <TitlesOfParts>
    <vt:vector size="1" baseType="lpstr">
      <vt:lpstr>Korespondence v samostatné působnosti</vt:lpstr>
    </vt:vector>
  </TitlesOfParts>
  <Company/>
  <LinksUpToDate>false</LinksUpToDate>
  <CharactersWithSpaces>61743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Korespondence v samostatné působnosti</dc:title>
  <dc:creator>LUKASKOVA.IVANA</dc:creator>
  <cp:lastModifiedBy>Geisler Jakub (Magistrát města Brna)</cp:lastModifiedBy>
  <cp:revision>4</cp:revision>
  <cp:lastPrinted>2019-09-12T12:14:00Z</cp:lastPrinted>
  <dcterms:created xsi:type="dcterms:W3CDTF">2019-09-19T10:47:00Z</dcterms:created>
  <dcterms:modified xsi:type="dcterms:W3CDTF">2019-10-01T06:56:00Z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0x01010070B778A1060CE249A670BCE1DD9CE9DB</vt:lpwstr>
  </property>
</Properties>
</file>